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A275E">
      <w:pPr>
        <w:keepNext w:val="0"/>
        <w:keepLines w:val="0"/>
        <w:pageBreakBefore w:val="0"/>
        <w:widowControl w:val="0"/>
        <w:kinsoku/>
        <w:wordWrap/>
        <w:overflowPunct/>
        <w:topLinePunct w:val="0"/>
        <w:autoSpaceDE/>
        <w:autoSpaceDN/>
        <w:bidi w:val="0"/>
        <w:adjustRightInd/>
        <w:snapToGrid/>
        <w:textAlignment w:val="auto"/>
        <w:rPr>
          <w:ins w:id="48" w:author="请叫我H先生-" w:date="2026-07-28T16:52:11Z"/>
          <w:del w:id="49" w:author="zyl小鲤" w:date="2026-07-28T17:49:14Z"/>
          <w:rFonts w:hint="default" w:ascii="Times New Roman" w:hAnsi="Times New Roman" w:eastAsia="方正小标宋简体" w:cs="Times New Roman"/>
          <w:sz w:val="32"/>
          <w:szCs w:val="32"/>
        </w:rPr>
      </w:pPr>
      <w:bookmarkStart w:id="0" w:name="主送单位"/>
    </w:p>
    <w:p w14:paraId="64B9C9AD">
      <w:pPr>
        <w:keepNext w:val="0"/>
        <w:keepLines w:val="0"/>
        <w:pageBreakBefore w:val="0"/>
        <w:widowControl w:val="0"/>
        <w:kinsoku/>
        <w:wordWrap/>
        <w:overflowPunct/>
        <w:topLinePunct w:val="0"/>
        <w:autoSpaceDE/>
        <w:autoSpaceDN/>
        <w:bidi w:val="0"/>
        <w:adjustRightInd/>
        <w:snapToGrid/>
        <w:spacing w:line="400" w:lineRule="exact"/>
        <w:textAlignment w:val="auto"/>
        <w:rPr>
          <w:ins w:id="50" w:author="请叫我H先生-" w:date="2026-07-28T16:52:11Z"/>
          <w:del w:id="51" w:author="zyl小鲤" w:date="2026-07-28T17:49:12Z"/>
          <w:rFonts w:hint="default" w:ascii="Times New Roman" w:hAnsi="Times New Roman" w:eastAsia="方正小标宋简体" w:cs="Times New Roman"/>
          <w:sz w:val="32"/>
          <w:szCs w:val="32"/>
        </w:rPr>
      </w:pPr>
    </w:p>
    <w:p w14:paraId="1D0780EC">
      <w:pPr>
        <w:keepNext w:val="0"/>
        <w:keepLines w:val="0"/>
        <w:pageBreakBefore w:val="0"/>
        <w:widowControl w:val="0"/>
        <w:tabs>
          <w:tab w:val="left" w:pos="792"/>
          <w:tab w:val="left" w:pos="6138"/>
          <w:tab w:val="left" w:pos="8019"/>
        </w:tabs>
        <w:kinsoku/>
        <w:wordWrap/>
        <w:overflowPunct/>
        <w:topLinePunct w:val="0"/>
        <w:autoSpaceDE/>
        <w:autoSpaceDN/>
        <w:bidi w:val="0"/>
        <w:adjustRightInd/>
        <w:snapToGrid/>
        <w:textAlignment w:val="auto"/>
        <w:rPr>
          <w:ins w:id="52" w:author="请叫我H先生-" w:date="2026-07-28T16:52:11Z"/>
          <w:del w:id="53" w:author="zyl小鲤" w:date="2026-07-28T17:49:12Z"/>
          <w:rFonts w:hint="default" w:ascii="Times New Roman" w:hAnsi="Times New Roman" w:eastAsia="方正小标宋简体" w:cs="Times New Roman"/>
          <w:sz w:val="40"/>
        </w:rPr>
      </w:pPr>
      <w:ins w:id="54" w:author="请叫我H先生-" w:date="2026-07-28T16:52:11Z">
        <w:del w:id="55" w:author="zyl小鲤" w:date="2026-07-28T17:49:12Z">
          <w:r>
            <w:rPr>
              <w:rFonts w:hint="default" w:ascii="Times New Roman" w:hAnsi="Times New Roman" w:eastAsia="方正小标宋简体" w:cs="Times New Roman"/>
              <w:sz w:val="20"/>
            </w:rPr>
            <mc:AlternateContent>
              <mc:Choice Requires="wps">
                <w:drawing>
                  <wp:anchor distT="0" distB="0" distL="114300" distR="114300" simplePos="0" relativeHeight="251660288" behindDoc="0" locked="0" layoutInCell="1" allowOverlap="1">
                    <wp:simplePos x="0" y="0"/>
                    <wp:positionH relativeFrom="column">
                      <wp:posOffset>4377055</wp:posOffset>
                    </wp:positionH>
                    <wp:positionV relativeFrom="paragraph">
                      <wp:posOffset>314325</wp:posOffset>
                    </wp:positionV>
                    <wp:extent cx="1239520" cy="930275"/>
                    <wp:effectExtent l="5080" t="4445" r="12700" b="17780"/>
                    <wp:wrapNone/>
                    <wp:docPr id="2" name="文本框 2"/>
                    <wp:cNvGraphicFramePr/>
                    <a:graphic xmlns:a="http://schemas.openxmlformats.org/drawingml/2006/main">
                      <a:graphicData uri="http://schemas.microsoft.com/office/word/2010/wordprocessingShape">
                        <wps:wsp>
                          <wps:cNvSpPr txBox="1"/>
                          <wps:spPr>
                            <a:xfrm>
                              <a:off x="0" y="0"/>
                              <a:ext cx="1239520" cy="93027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17178F0">
                                <w:pPr>
                                  <w:rPr>
                                    <w:ins w:id="58" w:author="请叫我H先生-" w:date="2026-07-28T16:52:11Z"/>
                                    <w:rFonts w:hint="eastAsia"/>
                                  </w:rPr>
                                </w:pPr>
                              </w:p>
                            </w:txbxContent>
                          </wps:txbx>
                          <wps:bodyPr upright="1"/>
                        </wps:wsp>
                      </a:graphicData>
                    </a:graphic>
                  </wp:anchor>
                </w:drawing>
              </mc:Choice>
              <mc:Fallback>
                <w:pict>
                  <v:shape id="_x0000_s1026" o:spid="_x0000_s1026" o:spt="202" type="#_x0000_t202" style="position:absolute;left:0pt;margin-left:344.65pt;margin-top:24.75pt;height:73.25pt;width:97.6pt;z-index:251660288;mso-width-relative:page;mso-height-relative:page;" fillcolor="#FFFFFF" filled="t" stroked="t" coordsize="21600,21600" o:gfxdata="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PMEZ9gAAAAKAQAADwAAAAAAAAABACAAAAAiAAAAZHJz&#10;L2Rvd25yZXYueG1sUEsBAhQAFAAAAAgAh07iQMnrtTcEAgAANgQAAA4AAAAAAAAAAQAgAAAAJwEA&#10;AGRycy9lMm9Eb2MueG1sUEsFBgAAAAAGAAYAWQEAAJ0FAAAAAA==&#10;">
                    <v:fill on="t" focussize="0,0"/>
                    <v:stroke color="#FFFFFF" joinstyle="miter"/>
                    <v:imagedata o:title=""/>
                    <o:lock v:ext="edit" aspectratio="f"/>
                    <v:textbox>
                      <w:txbxContent>
                        <w:p w14:paraId="717178F0">
                          <w:pPr>
                            <w:rPr>
                              <w:ins w:id="59" w:author="请叫我H先生-" w:date="2026-07-28T16:52:11Z"/>
                              <w:rFonts w:hint="eastAsia"/>
                            </w:rPr>
                          </w:pPr>
                        </w:p>
                      </w:txbxContent>
                    </v:textbox>
                  </v:shape>
                </w:pict>
              </mc:Fallback>
            </mc:AlternateContent>
          </w:r>
        </w:del>
      </w:ins>
      <w:ins w:id="60" w:author="请叫我H先生-" w:date="2026-07-28T16:52:11Z">
        <w:del w:id="61" w:author="zyl小鲤" w:date="2026-07-28T17:49:12Z">
          <w:r>
            <w:rPr>
              <w:rFonts w:hint="default" w:ascii="Times New Roman" w:hAnsi="Times New Roman" w:eastAsia="方正小标宋简体"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73025</wp:posOffset>
                    </wp:positionV>
                    <wp:extent cx="4448175" cy="1340485"/>
                    <wp:effectExtent l="4445" t="4445" r="5080" b="7620"/>
                    <wp:wrapNone/>
                    <wp:docPr id="3" name="文本框 3"/>
                    <wp:cNvGraphicFramePr/>
                    <a:graphic xmlns:a="http://schemas.openxmlformats.org/drawingml/2006/main">
                      <a:graphicData uri="http://schemas.microsoft.com/office/word/2010/wordprocessingShape">
                        <wps:wsp>
                          <wps:cNvSpPr txBox="1"/>
                          <wps:spPr>
                            <a:xfrm>
                              <a:off x="0" y="0"/>
                              <a:ext cx="4448175" cy="134048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7E38030">
                                <w:pPr>
                                  <w:rPr>
                                    <w:ins w:id="64" w:author="请叫我H先生-" w:date="2026-07-28T16:52:11Z"/>
                                    <w:rFonts w:hint="eastAsia"/>
                                  </w:rPr>
                                </w:pPr>
                              </w:p>
                            </w:txbxContent>
                          </wps:txbx>
                          <wps:bodyPr upright="1"/>
                        </wps:wsp>
                      </a:graphicData>
                    </a:graphic>
                  </wp:anchor>
                </w:drawing>
              </mc:Choice>
              <mc:Fallback>
                <w:pict>
                  <v:shape id="_x0000_s1026" o:spid="_x0000_s1026" o:spt="202" type="#_x0000_t202" style="position:absolute;left:0pt;margin-left:1.2pt;margin-top:5.75pt;height:105.55pt;width:350.25pt;z-index:251659264;mso-width-relative:page;mso-height-relative:page;" fillcolor="#FFFFFF" filled="t" stroked="t" coordsize="21600,21600" o:gfxdata="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4BvldYAAAAIAQAADwAAAAAAAAABACAAAAAiAAAAZHJz&#10;L2Rvd25yZXYueG1sUEsBAhQAFAAAAAgAh07iQPTJv5oGAgAANwQAAA4AAAAAAAAAAQAgAAAAJQEA&#10;AGRycy9lMm9Eb2MueG1sUEsFBgAAAAAGAAYAWQEAAJ0FAAAAAA==&#10;">
                    <v:fill on="t" focussize="0,0"/>
                    <v:stroke color="#FFFFFF" joinstyle="miter"/>
                    <v:imagedata o:title=""/>
                    <o:lock v:ext="edit" aspectratio="f"/>
                    <v:textbox>
                      <w:txbxContent>
                        <w:p w14:paraId="47E38030">
                          <w:pPr>
                            <w:rPr>
                              <w:ins w:id="65" w:author="请叫我H先生-" w:date="2026-07-28T16:52:11Z"/>
                              <w:rFonts w:hint="eastAsia"/>
                            </w:rPr>
                          </w:pPr>
                        </w:p>
                      </w:txbxContent>
                    </v:textbox>
                  </v:shape>
                </w:pict>
              </mc:Fallback>
            </mc:AlternateContent>
          </w:r>
        </w:del>
      </w:ins>
    </w:p>
    <w:p w14:paraId="2232DF0C">
      <w:pPr>
        <w:keepNext w:val="0"/>
        <w:keepLines w:val="0"/>
        <w:pageBreakBefore w:val="0"/>
        <w:widowControl w:val="0"/>
        <w:kinsoku/>
        <w:wordWrap/>
        <w:overflowPunct/>
        <w:topLinePunct w:val="0"/>
        <w:autoSpaceDE/>
        <w:autoSpaceDN/>
        <w:bidi w:val="0"/>
        <w:adjustRightInd/>
        <w:snapToGrid/>
        <w:textAlignment w:val="auto"/>
        <w:rPr>
          <w:ins w:id="66" w:author="请叫我H先生-" w:date="2026-07-28T16:52:11Z"/>
          <w:del w:id="67" w:author="zyl小鲤" w:date="2026-07-28T17:49:12Z"/>
          <w:rFonts w:hint="default" w:ascii="Times New Roman" w:hAnsi="Times New Roman" w:eastAsia="方正小标宋简体" w:cs="Times New Roman"/>
          <w:sz w:val="40"/>
        </w:rPr>
      </w:pPr>
    </w:p>
    <w:p w14:paraId="2CDD8F8B">
      <w:pPr>
        <w:keepNext w:val="0"/>
        <w:keepLines w:val="0"/>
        <w:pageBreakBefore w:val="0"/>
        <w:widowControl w:val="0"/>
        <w:kinsoku/>
        <w:wordWrap/>
        <w:overflowPunct/>
        <w:topLinePunct w:val="0"/>
        <w:autoSpaceDE/>
        <w:autoSpaceDN/>
        <w:bidi w:val="0"/>
        <w:adjustRightInd/>
        <w:snapToGrid/>
        <w:textAlignment w:val="auto"/>
        <w:rPr>
          <w:ins w:id="68" w:author="请叫我H先生-" w:date="2026-07-28T16:52:11Z"/>
          <w:del w:id="69" w:author="zyl小鲤" w:date="2026-07-28T17:49:12Z"/>
          <w:rFonts w:hint="default" w:ascii="Times New Roman" w:hAnsi="Times New Roman" w:eastAsia="方正小标宋简体" w:cs="Times New Roman"/>
          <w:sz w:val="40"/>
        </w:rPr>
      </w:pPr>
    </w:p>
    <w:p w14:paraId="01A377E7">
      <w:pPr>
        <w:keepNext w:val="0"/>
        <w:keepLines w:val="0"/>
        <w:pageBreakBefore w:val="0"/>
        <w:widowControl w:val="0"/>
        <w:kinsoku/>
        <w:wordWrap/>
        <w:overflowPunct/>
        <w:topLinePunct w:val="0"/>
        <w:autoSpaceDE/>
        <w:autoSpaceDN/>
        <w:bidi w:val="0"/>
        <w:adjustRightInd/>
        <w:snapToGrid/>
        <w:textAlignment w:val="auto"/>
        <w:rPr>
          <w:ins w:id="70" w:author="请叫我H先生-" w:date="2026-07-28T16:52:11Z"/>
          <w:del w:id="71" w:author="zyl小鲤" w:date="2026-07-28T17:49:12Z"/>
          <w:rFonts w:hint="default" w:ascii="Times New Roman" w:hAnsi="Times New Roman" w:eastAsia="方正小标宋简体" w:cs="Times New Roman"/>
          <w:sz w:val="40"/>
        </w:rPr>
      </w:pPr>
    </w:p>
    <w:p w14:paraId="7D34AB04">
      <w:pPr>
        <w:keepNext w:val="0"/>
        <w:keepLines w:val="0"/>
        <w:pageBreakBefore w:val="0"/>
        <w:widowControl w:val="0"/>
        <w:tabs>
          <w:tab w:val="left" w:pos="1980"/>
        </w:tabs>
        <w:kinsoku/>
        <w:wordWrap/>
        <w:overflowPunct/>
        <w:topLinePunct w:val="0"/>
        <w:autoSpaceDE/>
        <w:autoSpaceDN/>
        <w:bidi w:val="0"/>
        <w:adjustRightInd/>
        <w:snapToGrid/>
        <w:spacing w:line="20" w:lineRule="exact"/>
        <w:textAlignment w:val="auto"/>
        <w:rPr>
          <w:ins w:id="72" w:author="请叫我H先生-" w:date="2026-07-28T16:52:11Z"/>
          <w:del w:id="73" w:author="zyl小鲤" w:date="2026-07-28T17:49:12Z"/>
          <w:rFonts w:hint="default" w:ascii="Times New Roman" w:hAnsi="Times New Roman" w:eastAsia="方正小标宋简体" w:cs="Times New Roman"/>
          <w:sz w:val="40"/>
          <w:lang w:eastAsia="zh-CN"/>
        </w:rPr>
      </w:pPr>
      <w:ins w:id="74" w:author="请叫我H先生-" w:date="2026-07-28T16:52:11Z">
        <w:del w:id="75" w:author="zyl小鲤" w:date="2026-07-28T17:49:12Z">
          <w:r>
            <w:rPr>
              <w:rFonts w:hint="default" w:ascii="Times New Roman" w:hAnsi="Times New Roman" w:eastAsia="方正小标宋简体" w:cs="Times New Roman"/>
              <w:sz w:val="40"/>
            </w:rPr>
            <w:tab/>
          </w:r>
        </w:del>
      </w:ins>
    </w:p>
    <w:p w14:paraId="0F1E588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ins w:id="76" w:author="请叫我H先生-" w:date="2026-07-28T16:52:11Z"/>
          <w:del w:id="77" w:author="zyl小鲤" w:date="2026-07-28T17:49:12Z"/>
          <w:rFonts w:hint="default" w:ascii="Times New Roman" w:hAnsi="Times New Roman" w:eastAsia="仿宋_GB2312" w:cs="Times New Roman"/>
          <w:sz w:val="32"/>
          <w:szCs w:val="32"/>
          <w:lang w:val="en-US" w:eastAsia="zh-CN"/>
        </w:rPr>
      </w:pPr>
    </w:p>
    <w:p w14:paraId="782EC8FA">
      <w:pPr>
        <w:keepNext w:val="0"/>
        <w:keepLines w:val="0"/>
        <w:pageBreakBefore w:val="0"/>
        <w:widowControl w:val="0"/>
        <w:kinsoku/>
        <w:wordWrap/>
        <w:overflowPunct/>
        <w:topLinePunct w:val="0"/>
        <w:autoSpaceDE/>
        <w:autoSpaceDN/>
        <w:bidi w:val="0"/>
        <w:adjustRightInd/>
        <w:snapToGrid/>
        <w:jc w:val="center"/>
        <w:textAlignment w:val="auto"/>
        <w:rPr>
          <w:ins w:id="78" w:author="请叫我H先生-" w:date="2026-07-28T16:52:11Z"/>
          <w:del w:id="79" w:author="zyl小鲤" w:date="2026-07-28T17:49:12Z"/>
          <w:rFonts w:hint="default" w:ascii="Times New Roman" w:hAnsi="Times New Roman" w:eastAsia="仿宋_GB2312" w:cs="Times New Roman"/>
          <w:sz w:val="32"/>
          <w:szCs w:val="32"/>
          <w:lang w:val="en-US" w:eastAsia="zh-CN"/>
        </w:rPr>
      </w:pPr>
      <w:ins w:id="80" w:author="请叫我H先生-" w:date="2026-07-28T16:52:11Z">
        <w:del w:id="81" w:author="zyl小鲤" w:date="2026-07-28T17:49:12Z">
          <w:r>
            <w:rPr>
              <w:rFonts w:hint="default" w:ascii="Times New Roman" w:hAnsi="Times New Roman" w:eastAsia="仿宋_GB2312" w:cs="Times New Roman"/>
              <w:sz w:val="32"/>
              <w:szCs w:val="32"/>
              <w:lang w:val="en-US" w:eastAsia="zh-CN"/>
            </w:rPr>
            <w:delText>豫建</w:delText>
          </w:r>
        </w:del>
      </w:ins>
      <w:ins w:id="82" w:author="请叫我H先生-" w:date="2026-07-28T16:52:16Z">
        <w:del w:id="83" w:author="zyl小鲤" w:date="2026-07-28T17:49:12Z">
          <w:r>
            <w:rPr>
              <w:rFonts w:hint="eastAsia" w:ascii="Times New Roman" w:hAnsi="Times New Roman" w:eastAsia="仿宋_GB2312" w:cs="Times New Roman"/>
              <w:sz w:val="32"/>
              <w:szCs w:val="32"/>
              <w:lang w:val="en-US" w:eastAsia="zh-CN"/>
            </w:rPr>
            <w:delText>科</w:delText>
          </w:r>
        </w:del>
      </w:ins>
      <w:ins w:id="84" w:author="请叫我H先生-" w:date="2026-07-28T16:52:11Z">
        <w:del w:id="85" w:author="zyl小鲤" w:date="2026-07-28T17:49:12Z">
          <w:r>
            <w:rPr>
              <w:rFonts w:hint="default" w:ascii="Times New Roman" w:hAnsi="Times New Roman" w:eastAsia="仿宋_GB2312" w:cs="Times New Roman"/>
              <w:sz w:val="32"/>
              <w:szCs w:val="32"/>
              <w:lang w:val="en-US" w:eastAsia="zh-CN"/>
            </w:rPr>
            <w:delText>〔2026〕</w:delText>
          </w:r>
        </w:del>
      </w:ins>
      <w:ins w:id="86" w:author="请叫我H先生-" w:date="2026-07-28T16:52:21Z">
        <w:del w:id="87" w:author="zyl小鲤" w:date="2026-07-28T17:49:12Z">
          <w:r>
            <w:rPr>
              <w:rFonts w:hint="eastAsia" w:ascii="Times New Roman" w:hAnsi="Times New Roman" w:eastAsia="仿宋_GB2312" w:cs="Times New Roman"/>
              <w:sz w:val="32"/>
              <w:szCs w:val="32"/>
              <w:lang w:val="en-US" w:eastAsia="zh-CN"/>
            </w:rPr>
            <w:delText>109</w:delText>
          </w:r>
        </w:del>
      </w:ins>
      <w:ins w:id="88" w:author="请叫我H先生-" w:date="2026-07-28T16:52:11Z">
        <w:del w:id="89" w:author="zyl小鲤" w:date="2026-07-28T17:49:12Z">
          <w:r>
            <w:rPr>
              <w:rFonts w:hint="default" w:ascii="Times New Roman" w:hAnsi="Times New Roman" w:eastAsia="仿宋_GB2312" w:cs="Times New Roman"/>
              <w:sz w:val="32"/>
              <w:szCs w:val="32"/>
              <w:lang w:val="en-US" w:eastAsia="zh-CN"/>
            </w:rPr>
            <w:delText>号</w:delText>
          </w:r>
        </w:del>
      </w:ins>
    </w:p>
    <w:p w14:paraId="13A07774">
      <w:pPr>
        <w:keepNext w:val="0"/>
        <w:keepLines w:val="0"/>
        <w:pageBreakBefore w:val="0"/>
        <w:widowControl w:val="0"/>
        <w:kinsoku/>
        <w:wordWrap/>
        <w:overflowPunct/>
        <w:topLinePunct w:val="0"/>
        <w:autoSpaceDE/>
        <w:autoSpaceDN/>
        <w:bidi w:val="0"/>
        <w:adjustRightInd/>
        <w:snapToGrid/>
        <w:textAlignment w:val="auto"/>
        <w:rPr>
          <w:ins w:id="90" w:author="请叫我H先生-" w:date="2026-07-28T16:52:11Z"/>
          <w:del w:id="91" w:author="zyl小鲤" w:date="2026-07-28T17:49:12Z"/>
          <w:rFonts w:hint="default" w:ascii="Times New Roman" w:hAnsi="Times New Roman" w:eastAsia="仿宋_GB2312" w:cs="Times New Roman"/>
          <w:sz w:val="32"/>
          <w:szCs w:val="32"/>
        </w:rPr>
      </w:pPr>
    </w:p>
    <w:p w14:paraId="159C1EBE">
      <w:pPr>
        <w:keepNext w:val="0"/>
        <w:keepLines w:val="0"/>
        <w:pageBreakBefore w:val="0"/>
        <w:widowControl w:val="0"/>
        <w:kinsoku/>
        <w:wordWrap/>
        <w:overflowPunct/>
        <w:topLinePunct w:val="0"/>
        <w:autoSpaceDE/>
        <w:autoSpaceDN/>
        <w:bidi w:val="0"/>
        <w:adjustRightInd/>
        <w:snapToGrid/>
        <w:spacing w:line="560" w:lineRule="exact"/>
        <w:textAlignment w:val="auto"/>
        <w:rPr>
          <w:ins w:id="92" w:author="请叫我H先生-" w:date="2026-07-28T16:52:11Z"/>
          <w:del w:id="93" w:author="zyl小鲤" w:date="2026-07-28T17:49:12Z"/>
          <w:rFonts w:hint="default" w:ascii="Times New Roman" w:hAnsi="Times New Roman" w:eastAsia="方正小标宋简体" w:cs="Times New Roman"/>
          <w:sz w:val="40"/>
        </w:rPr>
      </w:pPr>
    </w:p>
    <w:p w14:paraId="5D034537">
      <w:pPr>
        <w:keepNext w:val="0"/>
        <w:keepLines w:val="0"/>
        <w:pageBreakBefore w:val="0"/>
        <w:widowControl w:val="0"/>
        <w:tabs>
          <w:tab w:val="left" w:pos="8333"/>
        </w:tabs>
        <w:kinsoku/>
        <w:wordWrap/>
        <w:overflowPunct/>
        <w:topLinePunct w:val="0"/>
        <w:autoSpaceDE/>
        <w:autoSpaceDN/>
        <w:bidi w:val="0"/>
        <w:adjustRightInd/>
        <w:snapToGrid/>
        <w:spacing w:line="540" w:lineRule="exact"/>
        <w:ind w:firstLine="0" w:firstLineChars="0"/>
        <w:jc w:val="both"/>
        <w:textAlignment w:val="auto"/>
        <w:rPr>
          <w:del w:id="94" w:author="zyl小鲤" w:date="2026-07-28T17:49:12Z"/>
          <w:rFonts w:hint="default" w:ascii="Times New Roman" w:hAnsi="Times New Roman" w:eastAsia="仿宋_GB2312" w:cs="Times New Roman"/>
          <w:spacing w:val="-6"/>
          <w:kern w:val="2"/>
          <w:sz w:val="32"/>
          <w:szCs w:val="24"/>
          <w:lang w:val="en-US" w:eastAsia="zh-CN" w:bidi="ar-SA"/>
        </w:rPr>
      </w:pPr>
    </w:p>
    <w:p w14:paraId="3D98BD7D">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del w:id="95" w:author="zyl小鲤" w:date="2026-07-28T17:49:12Z"/>
          <w:rFonts w:hint="default" w:ascii="Times New Roman" w:hAnsi="Times New Roman" w:eastAsia="仿宋_GB2312" w:cs="Times New Roman"/>
          <w:spacing w:val="-6"/>
          <w:kern w:val="2"/>
          <w:sz w:val="32"/>
          <w:szCs w:val="24"/>
          <w:lang w:val="en-US" w:eastAsia="zh-CN" w:bidi="ar-SA"/>
        </w:rPr>
      </w:pPr>
    </w:p>
    <w:bookmarkEnd w:id="0"/>
    <w:p w14:paraId="0D8C422A">
      <w:pPr>
        <w:spacing w:line="760" w:lineRule="exact"/>
        <w:ind w:right="0" w:rightChars="0"/>
        <w:jc w:val="center"/>
        <w:rPr>
          <w:del w:id="97" w:author="zyl小鲤" w:date="2026-07-28T17:49:12Z"/>
          <w:rFonts w:hint="default" w:ascii="Times New Roman" w:hAnsi="Times New Roman" w:eastAsia="方正小标宋简体" w:cs="Times New Roman"/>
          <w:bCs/>
          <w:color w:val="auto"/>
          <w:sz w:val="44"/>
          <w:szCs w:val="44"/>
          <w:lang w:val="en-US" w:eastAsia="zh-CN"/>
        </w:rPr>
        <w:pPrChange w:id="96" w:author="请叫我H先生-" w:date="2026-07-28T16:52:38Z">
          <w:pPr>
            <w:spacing w:line="700" w:lineRule="exact"/>
            <w:ind w:right="-322" w:rightChars="-162"/>
            <w:jc w:val="center"/>
          </w:pPr>
        </w:pPrChange>
      </w:pPr>
      <w:del w:id="98" w:author="zyl小鲤" w:date="2026-07-28T17:49:12Z">
        <w:r>
          <w:rPr>
            <w:rFonts w:hint="default" w:ascii="Times New Roman" w:hAnsi="Times New Roman" w:eastAsia="方正小标宋简体" w:cs="Times New Roman"/>
            <w:color w:val="auto"/>
            <w:sz w:val="44"/>
            <w:szCs w:val="44"/>
          </w:rPr>
          <w:delText>关于</w:delText>
        </w:r>
      </w:del>
      <w:del w:id="99" w:author="zyl小鲤" w:date="2026-07-28T17:49:12Z">
        <w:r>
          <w:rPr>
            <w:rFonts w:hint="default" w:ascii="Times New Roman" w:hAnsi="Times New Roman" w:eastAsia="方正小标宋简体" w:cs="Times New Roman"/>
            <w:color w:val="auto"/>
            <w:sz w:val="44"/>
            <w:szCs w:val="44"/>
            <w:lang w:val="en-US" w:eastAsia="zh-CN"/>
          </w:rPr>
          <w:delText>组织申报2</w:delText>
        </w:r>
      </w:del>
      <w:del w:id="100" w:author="zyl小鲤" w:date="2026-07-28T17:49:12Z">
        <w:r>
          <w:rPr>
            <w:rFonts w:hint="default" w:ascii="Times New Roman" w:hAnsi="Times New Roman" w:eastAsia="方正小标宋简体" w:cs="Times New Roman"/>
            <w:bCs/>
            <w:color w:val="auto"/>
            <w:sz w:val="44"/>
            <w:szCs w:val="44"/>
            <w:lang w:val="en-US" w:eastAsia="zh-CN"/>
          </w:rPr>
          <w:delText>02</w:delText>
        </w:r>
      </w:del>
      <w:del w:id="101" w:author="zyl小鲤" w:date="2026-07-28T17:49:12Z">
        <w:r>
          <w:rPr>
            <w:rFonts w:hint="eastAsia" w:ascii="Times New Roman" w:hAnsi="Times New Roman" w:eastAsia="方正小标宋简体" w:cs="Times New Roman"/>
            <w:bCs/>
            <w:color w:val="auto"/>
            <w:sz w:val="44"/>
            <w:szCs w:val="44"/>
            <w:lang w:val="en-US" w:eastAsia="zh-CN"/>
          </w:rPr>
          <w:delText>6</w:delText>
        </w:r>
      </w:del>
      <w:del w:id="102" w:author="zyl小鲤" w:date="2026-07-28T17:49:12Z">
        <w:r>
          <w:rPr>
            <w:rFonts w:hint="default" w:ascii="Times New Roman" w:hAnsi="Times New Roman" w:eastAsia="方正小标宋简体" w:cs="Times New Roman"/>
            <w:bCs/>
            <w:color w:val="auto"/>
            <w:sz w:val="44"/>
            <w:szCs w:val="44"/>
            <w:lang w:val="en-US" w:eastAsia="zh-CN"/>
          </w:rPr>
          <w:delText>年度河南省住房城乡建设</w:delText>
        </w:r>
      </w:del>
    </w:p>
    <w:p w14:paraId="03BFEF20">
      <w:pPr>
        <w:spacing w:line="760" w:lineRule="exact"/>
        <w:ind w:right="0" w:rightChars="0"/>
        <w:jc w:val="center"/>
        <w:rPr>
          <w:del w:id="104" w:author="zyl小鲤" w:date="2026-07-28T17:49:12Z"/>
          <w:rFonts w:hint="default" w:ascii="Times New Roman" w:hAnsi="Times New Roman" w:eastAsia="方正小标宋简体" w:cs="Times New Roman"/>
          <w:color w:val="auto"/>
          <w:sz w:val="44"/>
          <w:szCs w:val="44"/>
        </w:rPr>
        <w:pPrChange w:id="103" w:author="请叫我H先生-" w:date="2026-07-28T16:52:38Z">
          <w:pPr>
            <w:spacing w:line="700" w:lineRule="exact"/>
            <w:ind w:right="-322" w:rightChars="-162"/>
            <w:jc w:val="center"/>
          </w:pPr>
        </w:pPrChange>
      </w:pPr>
      <w:del w:id="105" w:author="zyl小鲤" w:date="2026-07-28T17:49:12Z">
        <w:r>
          <w:rPr>
            <w:rFonts w:hint="eastAsia" w:ascii="Times New Roman" w:hAnsi="Times New Roman" w:eastAsia="方正小标宋简体" w:cs="Times New Roman"/>
            <w:bCs/>
            <w:color w:val="auto"/>
            <w:sz w:val="44"/>
            <w:szCs w:val="44"/>
            <w:lang w:val="en-US" w:eastAsia="zh-CN"/>
          </w:rPr>
          <w:delText>科学技术</w:delText>
        </w:r>
      </w:del>
      <w:del w:id="106" w:author="zyl小鲤" w:date="2026-07-28T17:49:12Z">
        <w:r>
          <w:rPr>
            <w:rFonts w:hint="default" w:ascii="Times New Roman" w:hAnsi="Times New Roman" w:eastAsia="方正小标宋简体" w:cs="Times New Roman"/>
            <w:bCs/>
            <w:color w:val="auto"/>
            <w:sz w:val="44"/>
            <w:szCs w:val="44"/>
            <w:lang w:val="en-US" w:eastAsia="zh-CN"/>
          </w:rPr>
          <w:delText>计划项目</w:delText>
        </w:r>
      </w:del>
      <w:del w:id="107" w:author="zyl小鲤" w:date="2026-07-28T17:49:12Z">
        <w:r>
          <w:rPr>
            <w:rFonts w:hint="default" w:ascii="Times New Roman" w:hAnsi="Times New Roman" w:eastAsia="方正小标宋简体" w:cs="Times New Roman"/>
            <w:color w:val="auto"/>
            <w:sz w:val="44"/>
            <w:szCs w:val="44"/>
          </w:rPr>
          <w:delText>的通知</w:delText>
        </w:r>
      </w:del>
    </w:p>
    <w:p w14:paraId="1C8631F3">
      <w:pPr>
        <w:keepNext w:val="0"/>
        <w:keepLines w:val="0"/>
        <w:pageBreakBefore w:val="0"/>
        <w:widowControl w:val="0"/>
        <w:kinsoku/>
        <w:wordWrap/>
        <w:overflowPunct/>
        <w:topLinePunct w:val="0"/>
        <w:autoSpaceDE/>
        <w:autoSpaceDN/>
        <w:bidi w:val="0"/>
        <w:adjustRightInd/>
        <w:snapToGrid/>
        <w:spacing w:line="546" w:lineRule="exact"/>
        <w:textAlignment w:val="auto"/>
        <w:rPr>
          <w:del w:id="108" w:author="zyl小鲤" w:date="2026-07-28T17:49:12Z"/>
          <w:rFonts w:hint="default" w:ascii="Times New Roman" w:hAnsi="Times New Roman" w:eastAsia="仿宋_GB2312" w:cs="Times New Roman"/>
          <w:color w:val="auto"/>
          <w:sz w:val="32"/>
          <w:szCs w:val="32"/>
        </w:rPr>
      </w:pPr>
    </w:p>
    <w:p w14:paraId="5A6A6B5A">
      <w:pPr>
        <w:keepNext w:val="0"/>
        <w:keepLines w:val="0"/>
        <w:pageBreakBefore w:val="0"/>
        <w:widowControl w:val="0"/>
        <w:kinsoku/>
        <w:wordWrap/>
        <w:overflowPunct/>
        <w:topLinePunct w:val="0"/>
        <w:autoSpaceDE/>
        <w:autoSpaceDN/>
        <w:bidi w:val="0"/>
        <w:adjustRightInd/>
        <w:snapToGrid/>
        <w:spacing w:line="546" w:lineRule="exact"/>
        <w:textAlignment w:val="auto"/>
        <w:rPr>
          <w:del w:id="109" w:author="zyl小鲤" w:date="2026-07-28T17:49:12Z"/>
          <w:rFonts w:hint="default" w:ascii="Times New Roman" w:hAnsi="Times New Roman" w:eastAsia="仿宋_GB2312" w:cs="Times New Roman"/>
          <w:color w:val="auto"/>
          <w:sz w:val="32"/>
          <w:szCs w:val="32"/>
        </w:rPr>
      </w:pPr>
      <w:del w:id="110" w:author="zyl小鲤" w:date="2026-07-28T17:49:12Z">
        <w:r>
          <w:rPr>
            <w:rFonts w:hint="default" w:ascii="Times New Roman" w:hAnsi="Times New Roman" w:eastAsia="仿宋_GB2312" w:cs="Times New Roman"/>
            <w:color w:val="auto"/>
            <w:sz w:val="32"/>
            <w:szCs w:val="32"/>
          </w:rPr>
          <w:delText>各省辖市</w:delText>
        </w:r>
      </w:del>
      <w:del w:id="111" w:author="zyl小鲤" w:date="2026-07-28T17:49:12Z">
        <w:r>
          <w:rPr>
            <w:rFonts w:hint="default" w:ascii="Times New Roman" w:hAnsi="Times New Roman" w:eastAsia="仿宋_GB2312" w:cs="Times New Roman"/>
            <w:color w:val="auto"/>
            <w:sz w:val="32"/>
            <w:szCs w:val="32"/>
            <w:lang w:val="en-US" w:eastAsia="zh-CN"/>
          </w:rPr>
          <w:delText>住房和城乡建设局（城乡建设局）、城市管理局，郑州市住房保障和房地产管理局、</w:delText>
        </w:r>
      </w:del>
      <w:del w:id="112" w:author="zyl小鲤" w:date="2026-07-28T17:49:12Z">
        <w:r>
          <w:rPr>
            <w:rFonts w:hint="eastAsia" w:ascii="Times New Roman" w:hAnsi="Times New Roman" w:eastAsia="仿宋_GB2312" w:cs="Times New Roman"/>
            <w:color w:val="auto"/>
            <w:sz w:val="32"/>
            <w:szCs w:val="32"/>
            <w:lang w:val="en-US" w:eastAsia="zh-CN"/>
          </w:rPr>
          <w:delText>郑州市</w:delText>
        </w:r>
      </w:del>
      <w:del w:id="113" w:author="zyl小鲤" w:date="2026-07-28T17:49:12Z">
        <w:r>
          <w:rPr>
            <w:rFonts w:hint="default" w:ascii="Times New Roman" w:hAnsi="Times New Roman" w:eastAsia="仿宋_GB2312" w:cs="Times New Roman"/>
            <w:color w:val="auto"/>
            <w:sz w:val="32"/>
            <w:szCs w:val="32"/>
            <w:lang w:val="en-US" w:eastAsia="zh-CN"/>
          </w:rPr>
          <w:delText>园林局，</w:delText>
        </w:r>
      </w:del>
      <w:del w:id="114" w:author="zyl小鲤" w:date="2026-07-28T17:49:12Z">
        <w:r>
          <w:rPr>
            <w:rFonts w:hint="default" w:ascii="Times New Roman" w:hAnsi="Times New Roman" w:eastAsia="仿宋_GB2312" w:cs="Times New Roman"/>
            <w:color w:val="auto"/>
            <w:sz w:val="32"/>
            <w:szCs w:val="32"/>
          </w:rPr>
          <w:delText>济源示范区</w:delText>
        </w:r>
      </w:del>
      <w:del w:id="115" w:author="zyl小鲤" w:date="2026-07-28T17:49:12Z">
        <w:r>
          <w:rPr>
            <w:rFonts w:hint="default" w:ascii="Times New Roman" w:hAnsi="Times New Roman" w:eastAsia="仿宋_GB2312" w:cs="Times New Roman"/>
            <w:color w:val="auto"/>
            <w:sz w:val="32"/>
            <w:szCs w:val="32"/>
            <w:lang w:val="en-US" w:eastAsia="zh-CN"/>
          </w:rPr>
          <w:delText>住房和城乡建设局</w:delText>
        </w:r>
      </w:del>
      <w:del w:id="116" w:author="zyl小鲤" w:date="2026-07-28T17:49:12Z">
        <w:r>
          <w:rPr>
            <w:rFonts w:hint="default" w:ascii="Times New Roman" w:hAnsi="Times New Roman" w:eastAsia="仿宋_GB2312" w:cs="Times New Roman"/>
            <w:color w:val="auto"/>
            <w:sz w:val="32"/>
            <w:szCs w:val="32"/>
            <w:lang w:eastAsia="zh-CN"/>
          </w:rPr>
          <w:delText>，</w:delText>
        </w:r>
      </w:del>
      <w:del w:id="117" w:author="zyl小鲤" w:date="2026-07-28T17:49:12Z">
        <w:r>
          <w:rPr>
            <w:rFonts w:hint="default" w:ascii="Times New Roman" w:hAnsi="Times New Roman" w:eastAsia="仿宋_GB2312" w:cs="Times New Roman"/>
            <w:color w:val="auto"/>
            <w:sz w:val="32"/>
            <w:szCs w:val="32"/>
            <w:lang w:val="en-US" w:eastAsia="zh-CN"/>
          </w:rPr>
          <w:delText>郑州</w:delText>
        </w:r>
      </w:del>
      <w:del w:id="118" w:author="zyl小鲤" w:date="2026-07-28T17:49:12Z">
        <w:r>
          <w:rPr>
            <w:rFonts w:hint="default" w:ascii="Times New Roman" w:hAnsi="Times New Roman" w:eastAsia="仿宋_GB2312" w:cs="Times New Roman"/>
            <w:color w:val="auto"/>
            <w:sz w:val="32"/>
            <w:szCs w:val="32"/>
          </w:rPr>
          <w:delText>航空港区</w:delText>
        </w:r>
      </w:del>
      <w:del w:id="119" w:author="zyl小鲤" w:date="2026-07-28T17:49:12Z">
        <w:r>
          <w:rPr>
            <w:rFonts w:hint="default" w:ascii="Times New Roman" w:hAnsi="Times New Roman" w:eastAsia="仿宋_GB2312" w:cs="Times New Roman"/>
            <w:color w:val="auto"/>
            <w:sz w:val="32"/>
            <w:szCs w:val="32"/>
            <w:lang w:val="en-US" w:eastAsia="zh-CN"/>
          </w:rPr>
          <w:delText>建设局、综合行政执法局（城市管理局）</w:delText>
        </w:r>
      </w:del>
      <w:del w:id="120" w:author="zyl小鲤" w:date="2026-07-28T17:49:12Z">
        <w:r>
          <w:rPr>
            <w:rFonts w:hint="default" w:ascii="Times New Roman" w:hAnsi="Times New Roman" w:eastAsia="仿宋_GB2312" w:cs="Times New Roman"/>
            <w:color w:val="auto"/>
            <w:sz w:val="32"/>
            <w:szCs w:val="32"/>
          </w:rPr>
          <w:delText>，</w:delText>
        </w:r>
      </w:del>
      <w:del w:id="121" w:author="zyl小鲤" w:date="2026-07-28T17:49:12Z">
        <w:r>
          <w:rPr>
            <w:rFonts w:hint="default" w:ascii="Times New Roman" w:hAnsi="Times New Roman" w:eastAsia="仿宋_GB2312" w:cs="Times New Roman"/>
            <w:color w:val="auto"/>
            <w:sz w:val="32"/>
            <w:szCs w:val="32"/>
            <w:lang w:val="en-US" w:eastAsia="zh-CN"/>
          </w:rPr>
          <w:delText>各行业协（学）会，各有关单位，厅有关处室</w:delText>
        </w:r>
      </w:del>
      <w:del w:id="122" w:author="zyl小鲤" w:date="2026-07-28T17:49:12Z">
        <w:r>
          <w:rPr>
            <w:rFonts w:hint="default" w:ascii="Times New Roman" w:hAnsi="Times New Roman" w:eastAsia="仿宋_GB2312" w:cs="Times New Roman"/>
            <w:color w:val="auto"/>
            <w:sz w:val="32"/>
            <w:szCs w:val="32"/>
          </w:rPr>
          <w:delText>：</w:delText>
        </w:r>
      </w:del>
    </w:p>
    <w:p w14:paraId="21E13231">
      <w:pPr>
        <w:keepNext w:val="0"/>
        <w:keepLines w:val="0"/>
        <w:pageBreakBefore w:val="0"/>
        <w:widowControl w:val="0"/>
        <w:kinsoku/>
        <w:wordWrap/>
        <w:overflowPunct/>
        <w:topLinePunct w:val="0"/>
        <w:autoSpaceDE/>
        <w:autoSpaceDN/>
        <w:bidi w:val="0"/>
        <w:adjustRightInd/>
        <w:snapToGrid/>
        <w:spacing w:line="546" w:lineRule="exact"/>
        <w:ind w:right="-322" w:rightChars="-162" w:firstLine="618" w:firstLineChars="200"/>
        <w:jc w:val="both"/>
        <w:textAlignment w:val="auto"/>
        <w:rPr>
          <w:del w:id="123" w:author="zyl小鲤" w:date="2026-07-28T17:49:12Z"/>
          <w:rFonts w:hint="default" w:ascii="Times New Roman" w:hAnsi="Times New Roman" w:eastAsia="仿宋_GB2312" w:cs="Times New Roman"/>
          <w:color w:val="auto"/>
          <w:sz w:val="32"/>
          <w:szCs w:val="32"/>
        </w:rPr>
      </w:pPr>
      <w:del w:id="124" w:author="zyl小鲤" w:date="2026-07-28T17:49:12Z">
        <w:r>
          <w:rPr>
            <w:rFonts w:hint="eastAsia" w:ascii="Times New Roman" w:hAnsi="Times New Roman" w:eastAsia="仿宋_GB2312" w:cs="Times New Roman"/>
            <w:color w:val="auto"/>
            <w:sz w:val="32"/>
            <w:szCs w:val="32"/>
            <w:lang w:val="en-US" w:eastAsia="zh-CN"/>
          </w:rPr>
          <w:delText>为</w:delText>
        </w:r>
      </w:del>
      <w:del w:id="125" w:author="zyl小鲤" w:date="2026-07-28T17:49:12Z">
        <w:r>
          <w:rPr>
            <w:rFonts w:hint="default" w:ascii="Times New Roman" w:hAnsi="Times New Roman" w:eastAsia="仿宋_GB2312" w:cs="Times New Roman"/>
            <w:color w:val="auto"/>
            <w:sz w:val="32"/>
            <w:szCs w:val="32"/>
            <w:lang w:val="en-US" w:eastAsia="zh-CN"/>
          </w:rPr>
          <w:delText>强化科技创新的支撑引领作用，赋能行业转型升级，加快培育行业新质生产力，</w:delText>
        </w:r>
      </w:del>
      <w:del w:id="126" w:author="zyl小鲤" w:date="2026-07-28T17:49:12Z">
        <w:r>
          <w:rPr>
            <w:rFonts w:hint="default" w:ascii="Times New Roman" w:hAnsi="Times New Roman" w:eastAsia="仿宋_GB2312" w:cs="Times New Roman"/>
            <w:i w:val="0"/>
            <w:iCs w:val="0"/>
            <w:caps w:val="0"/>
            <w:color w:val="auto"/>
            <w:spacing w:val="0"/>
            <w:sz w:val="32"/>
            <w:szCs w:val="32"/>
          </w:rPr>
          <w:delText>实现“十五五”住房城乡建设事业良好开局</w:delText>
        </w:r>
      </w:del>
      <w:del w:id="127" w:author="zyl小鲤" w:date="2026-07-28T17:49:12Z">
        <w:r>
          <w:rPr>
            <w:rFonts w:hint="default" w:ascii="Times New Roman" w:hAnsi="Times New Roman" w:eastAsia="仿宋_GB2312" w:cs="Times New Roman"/>
            <w:i w:val="0"/>
            <w:iCs w:val="0"/>
            <w:caps w:val="0"/>
            <w:color w:val="auto"/>
            <w:spacing w:val="0"/>
            <w:sz w:val="32"/>
            <w:szCs w:val="32"/>
            <w:lang w:eastAsia="zh-CN"/>
          </w:rPr>
          <w:delText>。</w:delText>
        </w:r>
      </w:del>
      <w:del w:id="128" w:author="zyl小鲤" w:date="2026-07-28T17:49:12Z">
        <w:r>
          <w:rPr>
            <w:rFonts w:hint="eastAsia" w:ascii="Times New Roman" w:hAnsi="Times New Roman" w:eastAsia="仿宋_GB2312" w:cs="Times New Roman"/>
            <w:color w:val="auto"/>
            <w:sz w:val="32"/>
            <w:szCs w:val="32"/>
            <w:lang w:val="en-US" w:eastAsia="zh-CN"/>
          </w:rPr>
          <w:delText>按照</w:delText>
        </w:r>
      </w:del>
      <w:del w:id="129" w:author="zyl小鲤" w:date="2026-07-28T17:49:12Z">
        <w:r>
          <w:rPr>
            <w:rFonts w:hint="default" w:ascii="Times New Roman" w:hAnsi="Times New Roman" w:eastAsia="仿宋_GB2312" w:cs="Times New Roman"/>
            <w:color w:val="auto"/>
            <w:sz w:val="32"/>
            <w:szCs w:val="32"/>
            <w:lang w:val="en-US" w:eastAsia="zh-CN"/>
          </w:rPr>
          <w:delText>《住房城乡建设事业高质量发展“十五五”规划》（建改发</w:delText>
        </w:r>
      </w:del>
      <w:ins w:id="130" w:author="请叫我H先生-" w:date="2026-07-28T16:52:54Z">
        <w:del w:id="131" w:author="zyl小鲤" w:date="2026-07-28T17:49:12Z">
          <w:r>
            <w:rPr>
              <w:rFonts w:hint="default" w:ascii="Times New Roman" w:hAnsi="Times New Roman" w:eastAsia="仿宋_GB2312" w:cs="Times New Roman"/>
              <w:sz w:val="32"/>
              <w:szCs w:val="32"/>
              <w:lang w:val="en-US" w:eastAsia="zh-CN"/>
            </w:rPr>
            <w:delText>〔2026〕</w:delText>
          </w:r>
        </w:del>
      </w:ins>
      <w:del w:id="132" w:author="zyl小鲤" w:date="2026-07-28T17:49:12Z">
        <w:r>
          <w:rPr>
            <w:rFonts w:hint="default" w:ascii="Times New Roman" w:hAnsi="Times New Roman" w:eastAsia="仿宋_GB2312" w:cs="Times New Roman"/>
            <w:color w:val="auto"/>
            <w:sz w:val="32"/>
            <w:szCs w:val="32"/>
            <w:lang w:val="en-US" w:eastAsia="zh-CN"/>
          </w:rPr>
          <w:delText>【2026】38号）要求，围绕省委、省政府科技创新和产业创新深度融合工作部署，</w:delText>
        </w:r>
      </w:del>
      <w:del w:id="133" w:author="zyl小鲤" w:date="2026-07-28T17:49:12Z">
        <w:r>
          <w:rPr>
            <w:rFonts w:hint="default" w:ascii="Times New Roman" w:hAnsi="Times New Roman" w:eastAsia="仿宋_GB2312" w:cs="Times New Roman"/>
            <w:i w:val="0"/>
            <w:iCs w:val="0"/>
            <w:caps w:val="0"/>
            <w:color w:val="auto"/>
            <w:spacing w:val="0"/>
            <w:sz w:val="32"/>
            <w:szCs w:val="32"/>
            <w:lang w:val="en-US" w:eastAsia="zh-CN"/>
          </w:rPr>
          <w:delText>经研究，</w:delText>
        </w:r>
      </w:del>
      <w:del w:id="134" w:author="zyl小鲤" w:date="2026-07-28T17:49:12Z">
        <w:r>
          <w:rPr>
            <w:rFonts w:hint="eastAsia" w:ascii="Times New Roman" w:hAnsi="Times New Roman" w:eastAsia="仿宋_GB2312" w:cs="Times New Roman"/>
            <w:color w:val="auto"/>
            <w:sz w:val="32"/>
            <w:szCs w:val="32"/>
            <w:lang w:val="en-US" w:eastAsia="zh-CN"/>
          </w:rPr>
          <w:delText>我厅决定</w:delText>
        </w:r>
      </w:del>
      <w:del w:id="135" w:author="zyl小鲤" w:date="2026-07-28T17:49:12Z">
        <w:r>
          <w:rPr>
            <w:rFonts w:hint="default" w:ascii="Times New Roman" w:hAnsi="Times New Roman" w:eastAsia="仿宋_GB2312" w:cs="Times New Roman"/>
            <w:color w:val="auto"/>
            <w:sz w:val="32"/>
            <w:szCs w:val="32"/>
            <w:lang w:val="en-US" w:eastAsia="zh-CN"/>
          </w:rPr>
          <w:delText>开展20</w:delText>
        </w:r>
      </w:del>
      <w:del w:id="136" w:author="zyl小鲤" w:date="2026-07-28T17:49:12Z">
        <w:r>
          <w:rPr>
            <w:rFonts w:hint="eastAsia" w:ascii="Times New Roman" w:hAnsi="Times New Roman" w:eastAsia="仿宋_GB2312" w:cs="Times New Roman"/>
            <w:color w:val="auto"/>
            <w:sz w:val="32"/>
            <w:szCs w:val="32"/>
            <w:lang w:val="en-US" w:eastAsia="zh-CN"/>
          </w:rPr>
          <w:delText>26</w:delText>
        </w:r>
      </w:del>
      <w:del w:id="137" w:author="zyl小鲤" w:date="2026-07-28T17:49:12Z">
        <w:r>
          <w:rPr>
            <w:rFonts w:hint="default" w:ascii="Times New Roman" w:hAnsi="Times New Roman" w:eastAsia="仿宋_GB2312" w:cs="Times New Roman"/>
            <w:color w:val="auto"/>
            <w:sz w:val="32"/>
            <w:szCs w:val="32"/>
            <w:lang w:val="en-US" w:eastAsia="zh-CN"/>
          </w:rPr>
          <w:delText>年度</w:delText>
        </w:r>
      </w:del>
      <w:del w:id="138" w:author="zyl小鲤" w:date="2026-07-28T17:49:12Z">
        <w:r>
          <w:rPr>
            <w:rFonts w:hint="default" w:ascii="Times New Roman" w:hAnsi="Times New Roman" w:eastAsia="仿宋_GB2312" w:cs="Times New Roman"/>
            <w:color w:val="auto"/>
            <w:sz w:val="32"/>
            <w:szCs w:val="32"/>
          </w:rPr>
          <w:delText>河南省住房城乡建设</w:delText>
        </w:r>
      </w:del>
      <w:del w:id="139" w:author="zyl小鲤" w:date="2026-07-28T17:49:12Z">
        <w:r>
          <w:rPr>
            <w:rFonts w:hint="eastAsia" w:ascii="Times New Roman" w:hAnsi="Times New Roman" w:eastAsia="仿宋_GB2312" w:cs="Times New Roman"/>
            <w:color w:val="auto"/>
            <w:sz w:val="32"/>
            <w:szCs w:val="32"/>
            <w:lang w:val="en-US" w:eastAsia="zh-CN"/>
          </w:rPr>
          <w:delText>科学技术</w:delText>
        </w:r>
      </w:del>
      <w:del w:id="140" w:author="zyl小鲤" w:date="2026-07-28T17:49:12Z">
        <w:r>
          <w:rPr>
            <w:rFonts w:hint="default" w:ascii="Times New Roman" w:hAnsi="Times New Roman" w:eastAsia="仿宋_GB2312" w:cs="Times New Roman"/>
            <w:color w:val="auto"/>
            <w:sz w:val="32"/>
            <w:szCs w:val="32"/>
            <w:lang w:val="en-US" w:eastAsia="zh-CN"/>
          </w:rPr>
          <w:delText>计划项目（以下简称“建设科技项目”）</w:delText>
        </w:r>
      </w:del>
      <w:del w:id="141" w:author="zyl小鲤" w:date="2026-07-28T17:49:12Z">
        <w:r>
          <w:rPr>
            <w:rFonts w:hint="eastAsia" w:ascii="Times New Roman" w:hAnsi="Times New Roman" w:eastAsia="仿宋_GB2312" w:cs="Times New Roman"/>
            <w:color w:val="auto"/>
            <w:sz w:val="32"/>
            <w:szCs w:val="32"/>
            <w:lang w:val="en-US" w:eastAsia="zh-CN"/>
          </w:rPr>
          <w:delText>立项工作</w:delText>
        </w:r>
      </w:del>
      <w:del w:id="142" w:author="zyl小鲤" w:date="2026-07-28T17:49:12Z">
        <w:r>
          <w:rPr>
            <w:rFonts w:hint="default" w:ascii="Times New Roman" w:hAnsi="Times New Roman" w:eastAsia="仿宋_GB2312" w:cs="Times New Roman"/>
            <w:color w:val="auto"/>
            <w:sz w:val="32"/>
            <w:szCs w:val="32"/>
            <w:lang w:val="en-US" w:eastAsia="zh-CN"/>
          </w:rPr>
          <w:delText>，</w:delText>
        </w:r>
      </w:del>
      <w:del w:id="143" w:author="zyl小鲤" w:date="2026-07-28T17:49:12Z">
        <w:r>
          <w:rPr>
            <w:rFonts w:hint="eastAsia" w:ascii="Times New Roman" w:hAnsi="Times New Roman" w:eastAsia="仿宋_GB2312" w:cs="Times New Roman"/>
            <w:color w:val="auto"/>
            <w:sz w:val="32"/>
            <w:szCs w:val="32"/>
            <w:lang w:val="en-US" w:eastAsia="zh-CN"/>
          </w:rPr>
          <w:delText>现将申报</w:delText>
        </w:r>
      </w:del>
      <w:del w:id="144" w:author="zyl小鲤" w:date="2026-07-28T17:49:12Z">
        <w:r>
          <w:rPr>
            <w:rFonts w:hint="default" w:ascii="Times New Roman" w:hAnsi="Times New Roman" w:eastAsia="仿宋_GB2312" w:cs="Times New Roman"/>
            <w:color w:val="auto"/>
            <w:sz w:val="32"/>
            <w:szCs w:val="32"/>
            <w:lang w:val="en-US" w:eastAsia="zh-CN"/>
          </w:rPr>
          <w:delText>有关事项通知如下：</w:delText>
        </w:r>
      </w:del>
    </w:p>
    <w:p w14:paraId="79F4F7FF">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firstLine="618" w:firstLineChars="200"/>
        <w:textAlignment w:val="auto"/>
        <w:rPr>
          <w:del w:id="145" w:author="zyl小鲤" w:date="2026-07-28T17:49:12Z"/>
          <w:rFonts w:hint="default" w:ascii="Times New Roman" w:hAnsi="Times New Roman" w:eastAsia="黑体" w:cs="Times New Roman"/>
          <w:color w:val="auto"/>
          <w:sz w:val="32"/>
          <w:szCs w:val="32"/>
          <w:lang w:val="en-US" w:eastAsia="zh-CN"/>
        </w:rPr>
      </w:pPr>
      <w:del w:id="146" w:author="zyl小鲤" w:date="2026-07-28T17:49:12Z">
        <w:r>
          <w:rPr>
            <w:rFonts w:hint="eastAsia" w:ascii="Times New Roman" w:hAnsi="Times New Roman" w:eastAsia="黑体" w:cs="Times New Roman"/>
            <w:color w:val="auto"/>
            <w:kern w:val="2"/>
            <w:sz w:val="32"/>
            <w:szCs w:val="32"/>
            <w:lang w:val="en-US" w:eastAsia="zh-CN" w:bidi="ar-SA"/>
          </w:rPr>
          <w:delText>一</w:delText>
        </w:r>
      </w:del>
      <w:del w:id="147" w:author="zyl小鲤" w:date="2026-07-28T17:49:12Z">
        <w:r>
          <w:rPr>
            <w:rFonts w:hint="default" w:ascii="Times New Roman" w:hAnsi="Times New Roman" w:eastAsia="黑体" w:cs="Times New Roman"/>
            <w:color w:val="auto"/>
            <w:kern w:val="2"/>
            <w:sz w:val="32"/>
            <w:szCs w:val="32"/>
            <w:lang w:val="en-US" w:eastAsia="zh-CN" w:bidi="ar-SA"/>
          </w:rPr>
          <w:delText>、</w:delText>
        </w:r>
      </w:del>
      <w:del w:id="148" w:author="zyl小鲤" w:date="2026-07-28T17:49:12Z">
        <w:r>
          <w:rPr>
            <w:rFonts w:hint="default" w:ascii="Times New Roman" w:hAnsi="Times New Roman" w:eastAsia="黑体" w:cs="Times New Roman"/>
            <w:color w:val="auto"/>
            <w:sz w:val="32"/>
            <w:szCs w:val="32"/>
            <w:lang w:val="en-US" w:eastAsia="zh-CN"/>
          </w:rPr>
          <w:delText>申报</w:delText>
        </w:r>
      </w:del>
      <w:del w:id="149" w:author="zyl小鲤" w:date="2026-07-28T17:49:12Z">
        <w:r>
          <w:rPr>
            <w:rFonts w:hint="eastAsia" w:ascii="Times New Roman" w:hAnsi="Times New Roman" w:eastAsia="黑体" w:cs="Times New Roman"/>
            <w:color w:val="auto"/>
            <w:sz w:val="32"/>
            <w:szCs w:val="32"/>
            <w:lang w:val="en-US" w:eastAsia="zh-CN"/>
          </w:rPr>
          <w:delText>类型</w:delText>
        </w:r>
      </w:del>
    </w:p>
    <w:p w14:paraId="0F532CC0">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firstLine="618" w:firstLineChars="200"/>
        <w:textAlignment w:val="auto"/>
        <w:rPr>
          <w:del w:id="150" w:author="zyl小鲤" w:date="2026-07-28T17:49:12Z"/>
          <w:rFonts w:hint="default" w:ascii="Times New Roman" w:hAnsi="Times New Roman" w:eastAsia="仿宋_GB2312" w:cs="Times New Roman"/>
          <w:color w:val="auto"/>
          <w:sz w:val="32"/>
          <w:szCs w:val="32"/>
          <w:lang w:val="en-US" w:eastAsia="zh-CN"/>
        </w:rPr>
      </w:pPr>
      <w:del w:id="151" w:author="zyl小鲤" w:date="2026-07-28T17:49:12Z">
        <w:r>
          <w:rPr>
            <w:rFonts w:hint="default" w:ascii="Times New Roman" w:hAnsi="Times New Roman" w:eastAsia="仿宋_GB2312" w:cs="Times New Roman"/>
            <w:color w:val="auto"/>
            <w:sz w:val="32"/>
            <w:szCs w:val="32"/>
            <w:lang w:val="en-US" w:eastAsia="zh-CN"/>
          </w:rPr>
          <w:delText>建设科技项目分为</w:delText>
        </w:r>
      </w:del>
      <w:del w:id="152" w:author="zyl小鲤" w:date="2026-07-28T17:49:12Z">
        <w:r>
          <w:rPr>
            <w:rFonts w:hint="eastAsia" w:ascii="Times New Roman" w:hAnsi="Times New Roman" w:eastAsia="仿宋_GB2312" w:cs="Times New Roman"/>
            <w:color w:val="auto"/>
            <w:sz w:val="32"/>
            <w:szCs w:val="32"/>
            <w:lang w:val="en-US" w:eastAsia="zh-CN"/>
          </w:rPr>
          <w:delText>揭榜选题、</w:delText>
        </w:r>
      </w:del>
      <w:del w:id="153" w:author="zyl小鲤" w:date="2026-07-28T17:49:12Z">
        <w:r>
          <w:rPr>
            <w:rFonts w:hint="default" w:ascii="Times New Roman" w:hAnsi="Times New Roman" w:eastAsia="仿宋_GB2312" w:cs="Times New Roman"/>
            <w:color w:val="auto"/>
            <w:sz w:val="32"/>
            <w:szCs w:val="32"/>
            <w:lang w:val="en-US" w:eastAsia="zh-CN"/>
          </w:rPr>
          <w:delText>软科学研究、科研开发、</w:delText>
        </w:r>
      </w:del>
      <w:del w:id="154" w:author="zyl小鲤" w:date="2026-07-28T17:49:12Z">
        <w:r>
          <w:rPr>
            <w:rFonts w:hint="eastAsia" w:ascii="Times New Roman" w:hAnsi="Times New Roman" w:eastAsia="仿宋_GB2312" w:cs="Times New Roman"/>
            <w:color w:val="auto"/>
            <w:sz w:val="32"/>
            <w:szCs w:val="32"/>
            <w:lang w:val="en-US" w:eastAsia="zh-CN"/>
          </w:rPr>
          <w:delText>新技术应用工程四</w:delText>
        </w:r>
      </w:del>
      <w:del w:id="155" w:author="zyl小鲤" w:date="2026-07-28T17:49:12Z">
        <w:r>
          <w:rPr>
            <w:rFonts w:hint="default" w:ascii="Times New Roman" w:hAnsi="Times New Roman" w:eastAsia="仿宋_GB2312" w:cs="Times New Roman"/>
            <w:color w:val="auto"/>
            <w:sz w:val="32"/>
            <w:szCs w:val="32"/>
            <w:lang w:val="en-US" w:eastAsia="zh-CN"/>
          </w:rPr>
          <w:delText>类。</w:delText>
        </w:r>
      </w:del>
    </w:p>
    <w:p w14:paraId="60FC4CC3">
      <w:pPr>
        <w:keepNext w:val="0"/>
        <w:keepLines w:val="0"/>
        <w:pageBreakBefore w:val="0"/>
        <w:widowControl w:val="0"/>
        <w:numPr>
          <w:ilvl w:val="0"/>
          <w:numId w:val="1"/>
        </w:numPr>
        <w:kinsoku/>
        <w:wordWrap/>
        <w:overflowPunct/>
        <w:topLinePunct w:val="0"/>
        <w:autoSpaceDE/>
        <w:autoSpaceDN/>
        <w:bidi w:val="0"/>
        <w:adjustRightInd/>
        <w:snapToGrid/>
        <w:spacing w:line="546" w:lineRule="exact"/>
        <w:ind w:firstLine="618" w:firstLineChars="200"/>
        <w:textAlignment w:val="auto"/>
        <w:rPr>
          <w:del w:id="156" w:author="zyl小鲤" w:date="2026-07-28T17:49:12Z"/>
          <w:rFonts w:hint="eastAsia" w:ascii="Times New Roman" w:hAnsi="Times New Roman" w:eastAsia="楷体_GB2312" w:cs="Times New Roman"/>
          <w:color w:val="auto"/>
          <w:sz w:val="32"/>
          <w:szCs w:val="32"/>
          <w:lang w:val="en-US" w:eastAsia="zh-CN"/>
        </w:rPr>
      </w:pPr>
      <w:del w:id="157" w:author="zyl小鲤" w:date="2026-07-28T17:49:12Z">
        <w:r>
          <w:rPr>
            <w:rFonts w:hint="eastAsia" w:ascii="Times New Roman" w:hAnsi="Times New Roman" w:eastAsia="楷体_GB2312" w:cs="Times New Roman"/>
            <w:color w:val="auto"/>
            <w:kern w:val="2"/>
            <w:sz w:val="32"/>
            <w:szCs w:val="32"/>
            <w:lang w:val="en-US" w:eastAsia="zh-CN" w:bidi="ar-SA"/>
          </w:rPr>
          <w:delText>揭榜</w:delText>
        </w:r>
      </w:del>
      <w:del w:id="158" w:author="zyl小鲤" w:date="2026-07-28T17:49:12Z">
        <w:r>
          <w:rPr>
            <w:rFonts w:hint="eastAsia" w:ascii="Times New Roman" w:hAnsi="Times New Roman" w:eastAsia="楷体_GB2312" w:cs="Times New Roman"/>
            <w:color w:val="auto"/>
            <w:sz w:val="32"/>
            <w:szCs w:val="32"/>
            <w:lang w:val="en-US" w:eastAsia="zh-CN"/>
          </w:rPr>
          <w:delText>选题项目</w:delText>
        </w:r>
      </w:del>
    </w:p>
    <w:p w14:paraId="6F3A43E9">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firstLine="618" w:firstLineChars="200"/>
        <w:textAlignment w:val="auto"/>
        <w:rPr>
          <w:del w:id="159" w:author="zyl小鲤" w:date="2026-07-28T17:49:12Z"/>
          <w:rFonts w:hint="default" w:ascii="Times New Roman" w:hAnsi="Times New Roman" w:eastAsia="仿宋_GB2312" w:cs="Times New Roman"/>
          <w:color w:val="auto"/>
          <w:sz w:val="32"/>
          <w:szCs w:val="32"/>
          <w:lang w:val="en-US" w:eastAsia="zh-CN"/>
        </w:rPr>
      </w:pPr>
      <w:del w:id="160" w:author="zyl小鲤" w:date="2026-07-28T17:49:12Z">
        <w:r>
          <w:rPr>
            <w:rFonts w:hint="eastAsia" w:ascii="Times New Roman" w:hAnsi="Times New Roman" w:eastAsia="仿宋_GB2312" w:cs="Times New Roman"/>
            <w:color w:val="auto"/>
            <w:sz w:val="32"/>
            <w:szCs w:val="32"/>
            <w:lang w:val="en-US" w:eastAsia="zh-CN"/>
          </w:rPr>
          <w:delText>根据我省住房城乡建设系统科技工作重点，确定了</w:delText>
        </w:r>
      </w:del>
      <w:del w:id="161" w:author="zyl小鲤" w:date="2026-07-28T17:49:12Z">
        <w:r>
          <w:rPr>
            <w:rFonts w:hint="default" w:ascii="Times New Roman" w:hAnsi="Times New Roman" w:eastAsia="仿宋_GB2312" w:cs="Times New Roman"/>
            <w:color w:val="auto"/>
            <w:sz w:val="32"/>
            <w:szCs w:val="32"/>
            <w:lang w:val="en-US" w:eastAsia="zh-CN"/>
          </w:rPr>
          <w:delText>省建设科技计划项目</w:delText>
        </w:r>
      </w:del>
      <w:del w:id="162" w:author="zyl小鲤" w:date="2026-07-28T17:49:12Z">
        <w:r>
          <w:rPr>
            <w:rFonts w:hint="eastAsia" w:ascii="Times New Roman" w:hAnsi="Times New Roman" w:eastAsia="仿宋_GB2312" w:cs="Times New Roman"/>
            <w:color w:val="auto"/>
            <w:sz w:val="32"/>
            <w:szCs w:val="32"/>
            <w:lang w:val="en-US" w:eastAsia="zh-CN"/>
          </w:rPr>
          <w:delText>揭榜选题项目清单（附件1）。该类项目应按照选题进行申报，项目题目应与选题题目基本一致。</w:delText>
        </w:r>
      </w:del>
    </w:p>
    <w:p w14:paraId="1B12F879">
      <w:pPr>
        <w:keepNext w:val="0"/>
        <w:keepLines w:val="0"/>
        <w:pageBreakBefore w:val="0"/>
        <w:widowControl w:val="0"/>
        <w:numPr>
          <w:ilvl w:val="0"/>
          <w:numId w:val="2"/>
        </w:numPr>
        <w:kinsoku/>
        <w:wordWrap/>
        <w:overflowPunct/>
        <w:topLinePunct w:val="0"/>
        <w:autoSpaceDE/>
        <w:autoSpaceDN/>
        <w:bidi w:val="0"/>
        <w:adjustRightInd/>
        <w:snapToGrid/>
        <w:spacing w:line="546" w:lineRule="exact"/>
        <w:ind w:firstLine="618" w:firstLineChars="200"/>
        <w:textAlignment w:val="auto"/>
        <w:rPr>
          <w:del w:id="163" w:author="zyl小鲤" w:date="2026-07-28T17:49:12Z"/>
          <w:rFonts w:hint="eastAsia" w:ascii="Times New Roman" w:hAnsi="Times New Roman" w:eastAsia="楷体_GB2312" w:cs="Times New Roman"/>
          <w:color w:val="auto"/>
          <w:sz w:val="32"/>
          <w:szCs w:val="32"/>
          <w:lang w:val="en-US" w:eastAsia="zh-CN"/>
        </w:rPr>
      </w:pPr>
      <w:del w:id="164" w:author="zyl小鲤" w:date="2026-07-28T17:49:12Z">
        <w:r>
          <w:rPr>
            <w:rFonts w:hint="eastAsia" w:ascii="Times New Roman" w:hAnsi="Times New Roman" w:eastAsia="楷体_GB2312" w:cs="Times New Roman"/>
            <w:color w:val="auto"/>
            <w:sz w:val="32"/>
            <w:szCs w:val="32"/>
            <w:lang w:val="en-US" w:eastAsia="zh-CN"/>
          </w:rPr>
          <w:delText>软科学研究项目</w:delText>
        </w:r>
      </w:del>
    </w:p>
    <w:p w14:paraId="56477755">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firstLine="618" w:firstLineChars="200"/>
        <w:textAlignment w:val="auto"/>
        <w:rPr>
          <w:del w:id="165" w:author="zyl小鲤" w:date="2026-07-28T17:49:12Z"/>
          <w:rFonts w:hint="eastAsia" w:ascii="仿宋_GB2312" w:hAnsi="仿宋_GB2312" w:eastAsia="仿宋_GB2312" w:cs="仿宋_GB2312"/>
          <w:b w:val="0"/>
          <w:bCs w:val="0"/>
          <w:color w:val="auto"/>
          <w:sz w:val="32"/>
          <w:szCs w:val="32"/>
          <w:highlight w:val="yellow"/>
          <w:lang w:val="en-US" w:eastAsia="zh-CN"/>
        </w:rPr>
      </w:pPr>
      <w:del w:id="166" w:author="zyl小鲤" w:date="2026-07-28T17:49:12Z">
        <w:r>
          <w:rPr>
            <w:rFonts w:hint="eastAsia" w:ascii="仿宋_GB2312" w:hAnsi="仿宋_GB2312" w:eastAsia="仿宋_GB2312" w:cs="仿宋_GB2312"/>
            <w:b w:val="0"/>
            <w:bCs w:val="0"/>
            <w:color w:val="auto"/>
            <w:sz w:val="32"/>
            <w:szCs w:val="32"/>
            <w:lang w:val="en-US" w:eastAsia="zh-CN"/>
          </w:rPr>
          <w:delText>应与全省住房城乡建设行业技术政策、产业政策、发展战略与规划等重大问题密切相关，能够为管理决策提供科学依据的项目。</w:delText>
        </w:r>
      </w:del>
    </w:p>
    <w:p w14:paraId="2D7BA992">
      <w:pPr>
        <w:keepNext w:val="0"/>
        <w:keepLines w:val="0"/>
        <w:pageBreakBefore w:val="0"/>
        <w:widowControl w:val="0"/>
        <w:numPr>
          <w:ilvl w:val="0"/>
          <w:numId w:val="2"/>
        </w:numPr>
        <w:kinsoku/>
        <w:wordWrap/>
        <w:overflowPunct/>
        <w:topLinePunct w:val="0"/>
        <w:autoSpaceDE/>
        <w:autoSpaceDN/>
        <w:bidi w:val="0"/>
        <w:adjustRightInd/>
        <w:snapToGrid/>
        <w:spacing w:line="546" w:lineRule="exact"/>
        <w:ind w:left="0" w:leftChars="0" w:firstLine="618" w:firstLineChars="200"/>
        <w:textAlignment w:val="auto"/>
        <w:rPr>
          <w:del w:id="167" w:author="zyl小鲤" w:date="2026-07-28T17:49:12Z"/>
          <w:rFonts w:hint="eastAsia" w:ascii="Times New Roman" w:hAnsi="Times New Roman" w:eastAsia="楷体_GB2312" w:cs="Times New Roman"/>
          <w:color w:val="auto"/>
          <w:sz w:val="32"/>
          <w:szCs w:val="32"/>
          <w:lang w:val="en-US" w:eastAsia="zh-CN"/>
        </w:rPr>
      </w:pPr>
      <w:del w:id="168" w:author="zyl小鲤" w:date="2026-07-28T17:49:12Z">
        <w:r>
          <w:rPr>
            <w:rFonts w:hint="eastAsia" w:ascii="Times New Roman" w:hAnsi="Times New Roman" w:eastAsia="楷体_GB2312" w:cs="Times New Roman"/>
            <w:color w:val="auto"/>
            <w:sz w:val="32"/>
            <w:szCs w:val="32"/>
            <w:lang w:val="en-US" w:eastAsia="zh-CN"/>
          </w:rPr>
          <w:delText>科研开发项目</w:delText>
        </w:r>
      </w:del>
    </w:p>
    <w:p w14:paraId="1F509F18">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firstLine="618" w:firstLineChars="200"/>
        <w:textAlignment w:val="auto"/>
        <w:rPr>
          <w:del w:id="169" w:author="zyl小鲤" w:date="2026-07-28T17:49:12Z"/>
          <w:rFonts w:hint="eastAsia" w:ascii="仿宋_GB2312" w:hAnsi="仿宋_GB2312" w:eastAsia="仿宋_GB2312" w:cs="仿宋_GB2312"/>
          <w:b w:val="0"/>
          <w:bCs w:val="0"/>
          <w:color w:val="auto"/>
          <w:kern w:val="2"/>
          <w:sz w:val="32"/>
          <w:szCs w:val="32"/>
          <w:lang w:val="en-US" w:eastAsia="zh-CN" w:bidi="ar-SA"/>
        </w:rPr>
      </w:pPr>
      <w:del w:id="170" w:author="zyl小鲤" w:date="2026-07-28T17:49:12Z">
        <w:r>
          <w:rPr>
            <w:rFonts w:hint="eastAsia" w:ascii="仿宋_GB2312" w:hAnsi="仿宋_GB2312" w:eastAsia="仿宋_GB2312" w:cs="仿宋_GB2312"/>
            <w:b w:val="0"/>
            <w:bCs w:val="0"/>
            <w:color w:val="auto"/>
            <w:sz w:val="32"/>
            <w:szCs w:val="32"/>
            <w:lang w:val="en-US" w:eastAsia="zh-CN"/>
          </w:rPr>
          <w:delText>重点支持城市更新、房屋品质提升、新型城市基础设施、城市安全韧性、</w:delText>
        </w:r>
      </w:del>
      <w:del w:id="171" w:author="zyl小鲤" w:date="2026-07-28T17:49:12Z">
        <w:r>
          <w:rPr>
            <w:rFonts w:hint="eastAsia" w:ascii="仿宋_GB2312" w:hAnsi="仿宋_GB2312" w:eastAsia="仿宋_GB2312" w:cs="仿宋_GB2312"/>
            <w:i w:val="0"/>
            <w:iCs w:val="0"/>
            <w:caps w:val="0"/>
            <w:color w:val="auto"/>
            <w:spacing w:val="0"/>
            <w:sz w:val="32"/>
            <w:szCs w:val="32"/>
            <w:shd w:val="clear" w:fill="auto"/>
          </w:rPr>
          <w:delText>智能建造</w:delText>
        </w:r>
      </w:del>
      <w:del w:id="172" w:author="zyl小鲤" w:date="2026-07-28T17:49:12Z">
        <w:r>
          <w:rPr>
            <w:rFonts w:hint="eastAsia" w:ascii="仿宋_GB2312" w:hAnsi="仿宋_GB2312" w:eastAsia="仿宋_GB2312" w:cs="仿宋_GB2312"/>
            <w:b w:val="0"/>
            <w:bCs w:val="0"/>
            <w:color w:val="auto"/>
            <w:kern w:val="2"/>
            <w:sz w:val="32"/>
            <w:szCs w:val="32"/>
            <w:lang w:val="en-US" w:eastAsia="zh-CN" w:bidi="ar-SA"/>
          </w:rPr>
          <w:delText>、绿色建筑和节能降碳、城市历史文物保护利用及城市风貌管控、“人工智能+”等方向的科研项目。</w:delText>
        </w:r>
      </w:del>
    </w:p>
    <w:p w14:paraId="12BBA50A">
      <w:pPr>
        <w:keepNext w:val="0"/>
        <w:keepLines w:val="0"/>
        <w:pageBreakBefore w:val="0"/>
        <w:widowControl w:val="0"/>
        <w:numPr>
          <w:ilvl w:val="0"/>
          <w:numId w:val="2"/>
        </w:numPr>
        <w:kinsoku/>
        <w:wordWrap/>
        <w:overflowPunct/>
        <w:topLinePunct w:val="0"/>
        <w:autoSpaceDE/>
        <w:autoSpaceDN/>
        <w:bidi w:val="0"/>
        <w:adjustRightInd/>
        <w:snapToGrid/>
        <w:spacing w:line="546" w:lineRule="exact"/>
        <w:ind w:left="0" w:leftChars="0" w:firstLine="618" w:firstLineChars="200"/>
        <w:textAlignment w:val="auto"/>
        <w:rPr>
          <w:del w:id="173" w:author="zyl小鲤" w:date="2026-07-28T17:49:12Z"/>
          <w:rFonts w:hint="eastAsia" w:ascii="Times New Roman" w:hAnsi="Times New Roman" w:eastAsia="楷体_GB2312" w:cs="Times New Roman"/>
          <w:color w:val="auto"/>
          <w:sz w:val="32"/>
          <w:szCs w:val="32"/>
          <w:lang w:val="en-US" w:eastAsia="zh-CN"/>
        </w:rPr>
      </w:pPr>
      <w:del w:id="174" w:author="zyl小鲤" w:date="2026-07-28T17:49:12Z">
        <w:r>
          <w:rPr>
            <w:rFonts w:hint="eastAsia" w:ascii="Times New Roman" w:hAnsi="Times New Roman" w:eastAsia="楷体_GB2312" w:cs="Times New Roman"/>
            <w:color w:val="auto"/>
            <w:sz w:val="32"/>
            <w:szCs w:val="32"/>
            <w:lang w:val="en-US" w:eastAsia="zh-CN"/>
          </w:rPr>
          <w:delText>新技术应用工程项目</w:delText>
        </w:r>
      </w:del>
    </w:p>
    <w:p w14:paraId="54E28512">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firstLine="618" w:firstLineChars="200"/>
        <w:textAlignment w:val="auto"/>
        <w:rPr>
          <w:del w:id="175" w:author="zyl小鲤" w:date="2026-07-28T17:49:12Z"/>
          <w:rFonts w:hint="eastAsia" w:ascii="仿宋_GB2312" w:hAnsi="仿宋_GB2312" w:eastAsia="仿宋_GB2312" w:cs="仿宋_GB2312"/>
          <w:color w:val="auto"/>
          <w:sz w:val="32"/>
          <w:szCs w:val="32"/>
          <w:lang w:val="en-US" w:eastAsia="zh-CN"/>
        </w:rPr>
      </w:pPr>
      <w:del w:id="176" w:author="zyl小鲤" w:date="2026-07-28T17:49:12Z">
        <w:r>
          <w:rPr>
            <w:rFonts w:hint="eastAsia" w:ascii="仿宋_GB2312" w:hAnsi="仿宋_GB2312" w:eastAsia="仿宋_GB2312" w:cs="仿宋_GB2312"/>
            <w:b w:val="0"/>
            <w:bCs w:val="0"/>
            <w:color w:val="auto"/>
            <w:sz w:val="32"/>
            <w:szCs w:val="32"/>
            <w:lang w:val="en-US" w:eastAsia="zh-CN"/>
          </w:rPr>
          <w:delText>应是在我省施工建设的具有示范带动和引领作用的工程项目，</w:delText>
        </w:r>
      </w:del>
      <w:del w:id="177" w:author="zyl小鲤" w:date="2026-07-28T17:49:12Z">
        <w:r>
          <w:rPr>
            <w:rFonts w:hint="eastAsia" w:ascii="仿宋_GB2312" w:hAnsi="仿宋_GB2312" w:eastAsia="仿宋_GB2312" w:cs="仿宋_GB2312"/>
            <w:b w:val="0"/>
            <w:bCs w:val="0"/>
            <w:color w:val="auto"/>
            <w:sz w:val="32"/>
            <w:szCs w:val="32"/>
          </w:rPr>
          <w:delText>符</w:delText>
        </w:r>
      </w:del>
      <w:del w:id="178" w:author="zyl小鲤" w:date="2026-07-28T17:49:12Z">
        <w:r>
          <w:rPr>
            <w:rFonts w:hint="eastAsia" w:ascii="仿宋_GB2312" w:hAnsi="仿宋_GB2312" w:eastAsia="仿宋_GB2312" w:cs="仿宋_GB2312"/>
            <w:color w:val="auto"/>
            <w:sz w:val="32"/>
            <w:szCs w:val="32"/>
          </w:rPr>
          <w:delText>合工程建设管理程序，开工手续齐全，规划、施工图等审查合格，</w:delText>
        </w:r>
      </w:del>
      <w:del w:id="179" w:author="zyl小鲤" w:date="2026-07-28T17:49:12Z">
        <w:r>
          <w:rPr>
            <w:rFonts w:hint="eastAsia" w:ascii="仿宋_GB2312" w:hAnsi="仿宋_GB2312" w:eastAsia="仿宋_GB2312" w:cs="仿宋_GB2312"/>
            <w:color w:val="auto"/>
            <w:sz w:val="32"/>
            <w:szCs w:val="32"/>
            <w:lang w:eastAsia="zh-CN"/>
          </w:rPr>
          <w:delText>无</w:delText>
        </w:r>
      </w:del>
      <w:del w:id="180" w:author="zyl小鲤" w:date="2026-07-28T17:49:12Z">
        <w:r>
          <w:rPr>
            <w:rFonts w:hint="eastAsia" w:ascii="仿宋_GB2312" w:hAnsi="仿宋_GB2312" w:eastAsia="仿宋_GB2312" w:cs="仿宋_GB2312"/>
            <w:color w:val="auto"/>
            <w:sz w:val="32"/>
            <w:szCs w:val="32"/>
          </w:rPr>
          <w:delText>质量、安全责任事故。</w:delText>
        </w:r>
      </w:del>
      <w:del w:id="181" w:author="zyl小鲤" w:date="2026-07-28T17:49:12Z">
        <w:r>
          <w:rPr>
            <w:rFonts w:hint="eastAsia" w:ascii="仿宋_GB2312" w:hAnsi="仿宋_GB2312" w:eastAsia="仿宋_GB2312" w:cs="仿宋_GB2312"/>
            <w:color w:val="auto"/>
            <w:sz w:val="32"/>
            <w:szCs w:val="32"/>
            <w:lang w:val="en-US" w:eastAsia="zh-CN"/>
          </w:rPr>
          <w:delText>重点支持智能建造、装配式建造、建筑光伏一体化和可再生能源、绿色建筑、超低能耗等技术应用的高品质工程项目。</w:delText>
        </w:r>
      </w:del>
    </w:p>
    <w:p w14:paraId="3D3EF1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18" w:firstLineChars="200"/>
        <w:textAlignment w:val="auto"/>
        <w:rPr>
          <w:del w:id="183" w:author="zyl小鲤" w:date="2026-07-28T17:49:12Z"/>
          <w:rFonts w:hint="default" w:ascii="Times New Roman" w:hAnsi="Times New Roman" w:eastAsia="黑体" w:cs="Times New Roman"/>
          <w:color w:val="auto"/>
          <w:sz w:val="32"/>
          <w:szCs w:val="32"/>
          <w:lang w:eastAsia="zh-CN"/>
        </w:rPr>
        <w:pPrChange w:id="182" w:author="请叫我H先生-" w:date="2026-07-28T16:53:24Z">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firstLine="618" w:firstLineChars="200"/>
            <w:textAlignment w:val="auto"/>
          </w:pPr>
        </w:pPrChange>
      </w:pPr>
      <w:del w:id="184" w:author="zyl小鲤" w:date="2026-07-28T17:49:12Z">
        <w:r>
          <w:rPr>
            <w:rFonts w:hint="eastAsia" w:ascii="Times New Roman" w:hAnsi="Times New Roman" w:eastAsia="黑体" w:cs="Times New Roman"/>
            <w:color w:val="auto"/>
            <w:sz w:val="32"/>
            <w:szCs w:val="32"/>
            <w:lang w:eastAsia="zh-CN"/>
          </w:rPr>
          <w:delText>二</w:delText>
        </w:r>
      </w:del>
      <w:del w:id="185" w:author="zyl小鲤" w:date="2026-07-28T17:49:12Z">
        <w:r>
          <w:rPr>
            <w:rFonts w:hint="default" w:ascii="Times New Roman" w:hAnsi="Times New Roman" w:eastAsia="黑体" w:cs="Times New Roman"/>
            <w:color w:val="auto"/>
            <w:sz w:val="32"/>
            <w:szCs w:val="32"/>
          </w:rPr>
          <w:delText>、</w:delText>
        </w:r>
      </w:del>
      <w:del w:id="186" w:author="zyl小鲤" w:date="2026-07-28T17:49:12Z">
        <w:r>
          <w:rPr>
            <w:rFonts w:hint="default" w:ascii="Times New Roman" w:hAnsi="Times New Roman" w:eastAsia="黑体" w:cs="Times New Roman"/>
            <w:color w:val="auto"/>
            <w:sz w:val="32"/>
            <w:szCs w:val="32"/>
            <w:lang w:val="en-US" w:eastAsia="zh-CN"/>
          </w:rPr>
          <w:delText>申报要求</w:delText>
        </w:r>
      </w:del>
    </w:p>
    <w:p w14:paraId="1D6CCA16">
      <w:pPr>
        <w:keepNext w:val="0"/>
        <w:keepLines w:val="0"/>
        <w:pageBreakBefore w:val="0"/>
        <w:widowControl w:val="0"/>
        <w:kinsoku/>
        <w:wordWrap/>
        <w:overflowPunct/>
        <w:topLinePunct w:val="0"/>
        <w:autoSpaceDE/>
        <w:autoSpaceDN/>
        <w:bidi w:val="0"/>
        <w:adjustRightInd/>
        <w:snapToGrid/>
        <w:spacing w:line="580" w:lineRule="exact"/>
        <w:ind w:firstLine="618" w:firstLineChars="200"/>
        <w:textAlignment w:val="auto"/>
        <w:rPr>
          <w:del w:id="188" w:author="zyl小鲤" w:date="2026-07-28T17:49:12Z"/>
          <w:rFonts w:hint="default" w:ascii="Times New Roman" w:hAnsi="Times New Roman" w:eastAsia="仿宋_GB2312" w:cs="Times New Roman"/>
          <w:color w:val="auto"/>
          <w:sz w:val="32"/>
          <w:szCs w:val="32"/>
        </w:rPr>
        <w:pPrChange w:id="187" w:author="请叫我H先生-" w:date="2026-07-28T16:53:24Z">
          <w:pPr>
            <w:keepNext w:val="0"/>
            <w:keepLines w:val="0"/>
            <w:pageBreakBefore w:val="0"/>
            <w:widowControl w:val="0"/>
            <w:kinsoku/>
            <w:wordWrap/>
            <w:overflowPunct/>
            <w:topLinePunct w:val="0"/>
            <w:autoSpaceDE/>
            <w:autoSpaceDN/>
            <w:bidi w:val="0"/>
            <w:adjustRightInd/>
            <w:snapToGrid/>
            <w:spacing w:line="546" w:lineRule="exact"/>
            <w:ind w:firstLine="618" w:firstLineChars="200"/>
            <w:textAlignment w:val="auto"/>
          </w:pPr>
        </w:pPrChange>
      </w:pPr>
      <w:del w:id="189" w:author="zyl小鲤" w:date="2026-07-28T17:49:12Z">
        <w:r>
          <w:rPr>
            <w:rFonts w:hint="default" w:ascii="Times New Roman" w:hAnsi="Times New Roman" w:eastAsia="仿宋_GB2312" w:cs="Times New Roman"/>
            <w:color w:val="auto"/>
            <w:sz w:val="32"/>
            <w:szCs w:val="32"/>
            <w:lang w:val="en-US" w:eastAsia="zh-CN"/>
          </w:rPr>
          <w:delText>建设科技项目应紧密围绕我省住房城乡建设</w:delText>
        </w:r>
      </w:del>
      <w:del w:id="190" w:author="zyl小鲤" w:date="2026-07-28T17:49:12Z">
        <w:r>
          <w:rPr>
            <w:rFonts w:hint="eastAsia" w:ascii="Times New Roman" w:hAnsi="Times New Roman" w:eastAsia="仿宋_GB2312" w:cs="Times New Roman"/>
            <w:color w:val="auto"/>
            <w:sz w:val="32"/>
            <w:szCs w:val="32"/>
            <w:lang w:val="en-US" w:eastAsia="zh-CN"/>
          </w:rPr>
          <w:delText>高质量发展的科技需求，面向“工业化、数字化、绿色化、智能化”方向，</w:delText>
        </w:r>
      </w:del>
      <w:del w:id="191" w:author="zyl小鲤" w:date="2026-07-28T17:49:12Z">
        <w:r>
          <w:rPr>
            <w:rFonts w:hint="default" w:ascii="Times New Roman" w:hAnsi="Times New Roman" w:eastAsia="仿宋_GB2312" w:cs="Times New Roman"/>
            <w:color w:val="auto"/>
            <w:sz w:val="32"/>
            <w:szCs w:val="32"/>
            <w:lang w:val="en-US" w:eastAsia="zh-CN"/>
          </w:rPr>
          <w:delText>创新性强，技术水平先进，有助于推动我省住房城乡建设发展</w:delText>
        </w:r>
      </w:del>
      <w:del w:id="192" w:author="zyl小鲤" w:date="2026-07-28T17:49:12Z">
        <w:r>
          <w:rPr>
            <w:rFonts w:hint="default" w:ascii="Times New Roman" w:hAnsi="Times New Roman" w:eastAsia="仿宋_GB2312" w:cs="Times New Roman"/>
            <w:color w:val="auto"/>
            <w:sz w:val="32"/>
            <w:szCs w:val="32"/>
          </w:rPr>
          <w:delText>。</w:delText>
        </w:r>
      </w:del>
    </w:p>
    <w:p w14:paraId="7783214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18" w:firstLineChars="200"/>
        <w:textAlignment w:val="auto"/>
        <w:rPr>
          <w:del w:id="194" w:author="zyl小鲤" w:date="2026-07-28T17:49:12Z"/>
          <w:rFonts w:hint="eastAsia" w:ascii="Times New Roman" w:hAnsi="Times New Roman" w:eastAsia="仿宋_GB2312" w:cs="Times New Roman"/>
          <w:color w:val="auto"/>
          <w:sz w:val="32"/>
          <w:szCs w:val="32"/>
          <w:highlight w:val="none"/>
          <w:lang w:val="en-US" w:eastAsia="zh-CN"/>
        </w:rPr>
        <w:pPrChange w:id="193" w:author="请叫我H先生-" w:date="2026-07-28T16:53:24Z">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firstLine="618" w:firstLineChars="200"/>
            <w:textAlignment w:val="auto"/>
          </w:pPr>
        </w:pPrChange>
      </w:pPr>
      <w:del w:id="195" w:author="zyl小鲤" w:date="2026-07-28T17:49:12Z">
        <w:r>
          <w:rPr>
            <w:rFonts w:hint="eastAsia" w:ascii="Times New Roman" w:hAnsi="Times New Roman" w:eastAsia="仿宋_GB2312" w:cs="Times New Roman"/>
            <w:color w:val="auto"/>
            <w:sz w:val="32"/>
            <w:szCs w:val="32"/>
            <w:highlight w:val="none"/>
            <w:lang w:val="en-US" w:eastAsia="zh-CN"/>
          </w:rPr>
          <w:delText>（一）项目第一</w:delText>
        </w:r>
      </w:del>
      <w:del w:id="196" w:author="zyl小鲤" w:date="2026-07-28T17:49:12Z">
        <w:r>
          <w:rPr>
            <w:rFonts w:hint="default" w:ascii="Times New Roman" w:hAnsi="Times New Roman" w:eastAsia="仿宋_GB2312" w:cs="Times New Roman"/>
            <w:color w:val="auto"/>
            <w:sz w:val="32"/>
            <w:szCs w:val="32"/>
            <w:highlight w:val="none"/>
            <w:lang w:val="en-US" w:eastAsia="zh-CN"/>
          </w:rPr>
          <w:delText>申报单位</w:delText>
        </w:r>
      </w:del>
      <w:del w:id="197" w:author="zyl小鲤" w:date="2026-07-28T17:49:12Z">
        <w:r>
          <w:rPr>
            <w:rFonts w:hint="eastAsia" w:ascii="Times New Roman" w:hAnsi="Times New Roman" w:eastAsia="仿宋_GB2312" w:cs="Times New Roman"/>
            <w:color w:val="auto"/>
            <w:sz w:val="32"/>
            <w:szCs w:val="32"/>
            <w:highlight w:val="none"/>
            <w:lang w:val="en-US" w:eastAsia="zh-CN"/>
          </w:rPr>
          <w:delText>原则上为</w:delText>
        </w:r>
      </w:del>
      <w:del w:id="198" w:author="zyl小鲤" w:date="2026-07-28T17:49:12Z">
        <w:r>
          <w:rPr>
            <w:rFonts w:hint="default" w:ascii="Times New Roman" w:hAnsi="Times New Roman" w:eastAsia="仿宋_GB2312" w:cs="Times New Roman"/>
            <w:color w:val="auto"/>
            <w:sz w:val="32"/>
            <w:szCs w:val="32"/>
            <w:highlight w:val="none"/>
            <w:lang w:val="en-US" w:eastAsia="zh-CN"/>
          </w:rPr>
          <w:delText>河南省注册</w:delText>
        </w:r>
      </w:del>
      <w:del w:id="199" w:author="zyl小鲤" w:date="2026-07-28T17:49:12Z">
        <w:r>
          <w:rPr>
            <w:rFonts w:hint="eastAsia" w:ascii="Times New Roman" w:hAnsi="Times New Roman" w:eastAsia="仿宋_GB2312" w:cs="Times New Roman"/>
            <w:color w:val="auto"/>
            <w:sz w:val="32"/>
            <w:szCs w:val="32"/>
            <w:highlight w:val="none"/>
            <w:lang w:val="en-US" w:eastAsia="zh-CN"/>
          </w:rPr>
          <w:delText>登记，</w:delText>
        </w:r>
      </w:del>
      <w:del w:id="200" w:author="zyl小鲤" w:date="2026-07-28T17:49:12Z">
        <w:r>
          <w:rPr>
            <w:rFonts w:hint="default" w:ascii="Times New Roman" w:hAnsi="Times New Roman" w:eastAsia="仿宋_GB2312" w:cs="Times New Roman"/>
            <w:color w:val="auto"/>
            <w:sz w:val="32"/>
            <w:szCs w:val="32"/>
            <w:highlight w:val="none"/>
            <w:lang w:val="en-US" w:eastAsia="zh-CN"/>
          </w:rPr>
          <w:delText>具有独立法人资格的</w:delText>
        </w:r>
      </w:del>
      <w:del w:id="201" w:author="zyl小鲤" w:date="2026-07-28T17:49:12Z">
        <w:r>
          <w:rPr>
            <w:rFonts w:hint="eastAsia" w:ascii="Times New Roman" w:hAnsi="Times New Roman" w:eastAsia="仿宋_GB2312" w:cs="Times New Roman"/>
            <w:color w:val="auto"/>
            <w:sz w:val="32"/>
            <w:szCs w:val="32"/>
            <w:highlight w:val="none"/>
            <w:lang w:val="en-US" w:eastAsia="zh-CN"/>
          </w:rPr>
          <w:delText>企事业单位</w:delText>
        </w:r>
      </w:del>
      <w:del w:id="202" w:author="zyl小鲤" w:date="2026-07-28T17:49:12Z">
        <w:r>
          <w:rPr>
            <w:rFonts w:hint="default" w:ascii="Times New Roman" w:hAnsi="Times New Roman" w:eastAsia="仿宋_GB2312" w:cs="Times New Roman"/>
            <w:color w:val="auto"/>
            <w:sz w:val="32"/>
            <w:szCs w:val="32"/>
            <w:highlight w:val="none"/>
            <w:lang w:val="en-US" w:eastAsia="zh-CN"/>
          </w:rPr>
          <w:delText>、高等院校、科研院所等</w:delText>
        </w:r>
      </w:del>
      <w:del w:id="203" w:author="zyl小鲤" w:date="2026-07-28T17:49:12Z">
        <w:r>
          <w:rPr>
            <w:rFonts w:hint="eastAsia" w:ascii="Times New Roman" w:hAnsi="Times New Roman" w:eastAsia="仿宋_GB2312" w:cs="Times New Roman"/>
            <w:color w:val="auto"/>
            <w:sz w:val="32"/>
            <w:szCs w:val="32"/>
            <w:highlight w:val="none"/>
            <w:lang w:val="en-US" w:eastAsia="zh-CN"/>
          </w:rPr>
          <w:delText>单位。省外登记注册的独立法人单位，若申报的项目或实施工程落地本省行政区域内，可作为项目第一申报单位。</w:delText>
        </w:r>
      </w:del>
    </w:p>
    <w:p w14:paraId="7CE1AE5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18" w:firstLineChars="200"/>
        <w:textAlignment w:val="auto"/>
        <w:rPr>
          <w:del w:id="205" w:author="zyl小鲤" w:date="2026-07-28T17:49:12Z"/>
          <w:rFonts w:hint="eastAsia" w:ascii="仿宋_GB2312" w:hAnsi="仿宋" w:eastAsia="仿宋_GB2312"/>
          <w:sz w:val="32"/>
          <w:lang w:val="en-US" w:eastAsia="zh-CN"/>
        </w:rPr>
        <w:pPrChange w:id="204" w:author="请叫我H先生-" w:date="2026-07-28T16:53:24Z">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8" w:firstLineChars="200"/>
            <w:textAlignment w:val="auto"/>
          </w:pPr>
        </w:pPrChange>
      </w:pPr>
      <w:del w:id="206" w:author="zyl小鲤" w:date="2026-07-28T17:49:12Z">
        <w:r>
          <w:rPr>
            <w:rFonts w:hint="eastAsia" w:ascii="仿宋_GB2312" w:hAnsi="仿宋" w:eastAsia="仿宋_GB2312"/>
            <w:sz w:val="32"/>
            <w:lang w:eastAsia="zh-CN"/>
          </w:rPr>
          <w:delText>（二）</w:delText>
        </w:r>
      </w:del>
      <w:del w:id="207" w:author="zyl小鲤" w:date="2026-07-28T17:49:12Z">
        <w:r>
          <w:rPr>
            <w:rFonts w:hint="eastAsia" w:ascii="仿宋_GB2312" w:hAnsi="仿宋" w:eastAsia="仿宋_GB2312"/>
            <w:sz w:val="32"/>
            <w:lang w:val="en-US" w:eastAsia="zh-CN"/>
          </w:rPr>
          <w:delText>鼓励以企业为主体、产学研用深度融合、跨地区跨行业协同的方式开展联合申报。多个单位联合申报的，牵头单位应与各合作单位签订正式合作协议，以书面形式明确约定各方在项目实施、科技成果归属及管理等方面的权利与义务。</w:delText>
        </w:r>
      </w:del>
    </w:p>
    <w:p w14:paraId="0B231176">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firstLine="618" w:firstLineChars="200"/>
        <w:textAlignment w:val="auto"/>
        <w:rPr>
          <w:del w:id="209" w:author="zyl小鲤" w:date="2026-07-28T17:49:12Z"/>
          <w:rFonts w:hint="default" w:ascii="Times New Roman" w:hAnsi="Times New Roman" w:eastAsia="仿宋_GB2312" w:cs="Times New Roman"/>
          <w:color w:val="auto"/>
          <w:sz w:val="32"/>
          <w:szCs w:val="32"/>
          <w:lang w:val="en-US" w:eastAsia="zh-CN"/>
        </w:rPr>
        <w:pPrChange w:id="208" w:author="请叫我H先生-" w:date="2026-07-28T16:53:24Z">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18" w:firstLineChars="200"/>
            <w:textAlignment w:val="auto"/>
          </w:pPr>
        </w:pPrChange>
      </w:pPr>
      <w:del w:id="210" w:author="zyl小鲤" w:date="2026-07-28T17:49:12Z">
        <w:r>
          <w:rPr>
            <w:rFonts w:hint="eastAsia" w:ascii="Times New Roman" w:hAnsi="Times New Roman" w:eastAsia="仿宋_GB2312" w:cs="Times New Roman"/>
            <w:color w:val="auto"/>
            <w:sz w:val="32"/>
            <w:szCs w:val="32"/>
            <w:lang w:val="en-US" w:eastAsia="zh-CN"/>
          </w:rPr>
          <w:delText>（三）</w:delText>
        </w:r>
      </w:del>
      <w:del w:id="211" w:author="zyl小鲤" w:date="2026-07-28T17:49:12Z">
        <w:r>
          <w:rPr>
            <w:rFonts w:hint="default" w:ascii="Times New Roman" w:hAnsi="Times New Roman" w:eastAsia="仿宋_GB2312" w:cs="Times New Roman"/>
            <w:color w:val="auto"/>
            <w:sz w:val="32"/>
            <w:szCs w:val="32"/>
            <w:highlight w:val="none"/>
            <w:lang w:val="en-US" w:eastAsia="zh-CN"/>
          </w:rPr>
          <w:delText>项目负责人</w:delText>
        </w:r>
      </w:del>
      <w:del w:id="212" w:author="zyl小鲤" w:date="2026-07-28T17:49:12Z">
        <w:r>
          <w:rPr>
            <w:rFonts w:hint="default" w:ascii="Times New Roman" w:hAnsi="Times New Roman" w:eastAsia="仿宋_GB2312" w:cs="Times New Roman"/>
            <w:color w:val="auto"/>
            <w:sz w:val="32"/>
            <w:szCs w:val="32"/>
            <w:lang w:val="en-US" w:eastAsia="zh-CN"/>
          </w:rPr>
          <w:delText>原则上应为项目主体研究思路的提出者和实际主持研究人员</w:delText>
        </w:r>
      </w:del>
      <w:del w:id="213" w:author="zyl小鲤" w:date="2026-07-28T17:49:12Z">
        <w:r>
          <w:rPr>
            <w:rFonts w:hint="eastAsia" w:ascii="Times New Roman" w:hAnsi="Times New Roman" w:eastAsia="仿宋_GB2312" w:cs="Times New Roman"/>
            <w:color w:val="auto"/>
            <w:sz w:val="32"/>
            <w:szCs w:val="32"/>
            <w:lang w:val="en-US" w:eastAsia="zh-CN"/>
          </w:rPr>
          <w:delText>，</w:delText>
        </w:r>
      </w:del>
      <w:del w:id="214" w:author="zyl小鲤" w:date="2026-07-28T17:49:12Z">
        <w:r>
          <w:rPr>
            <w:rFonts w:hint="default" w:ascii="Times New Roman" w:hAnsi="Times New Roman" w:eastAsia="仿宋_GB2312" w:cs="Times New Roman"/>
            <w:color w:val="auto"/>
            <w:sz w:val="32"/>
            <w:szCs w:val="32"/>
            <w:lang w:val="en-US" w:eastAsia="zh-CN"/>
          </w:rPr>
          <w:delText>在同一类科技计划中只能申报一个项目。</w:delText>
        </w:r>
      </w:del>
    </w:p>
    <w:p w14:paraId="4D228170">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18" w:firstLineChars="200"/>
        <w:textAlignment w:val="auto"/>
        <w:rPr>
          <w:del w:id="216" w:author="zyl小鲤" w:date="2026-07-28T17:49:12Z"/>
          <w:rFonts w:hint="eastAsia" w:ascii="仿宋_GB2312" w:hAnsi="仿宋" w:eastAsia="仿宋_GB2312"/>
          <w:sz w:val="32"/>
          <w:shd w:val="clear" w:color="auto" w:fill="FFFFFF"/>
        </w:rPr>
        <w:pPrChange w:id="215" w:author="请叫我H先生-" w:date="2026-07-28T16:53:24Z">
          <w:pPr>
            <w:keepNext w:val="0"/>
            <w:keepLines w:val="0"/>
            <w:pageBreakBefore w:val="0"/>
            <w:widowControl/>
            <w:numPr>
              <w:ilvl w:val="0"/>
              <w:numId w:val="0"/>
            </w:numPr>
            <w:kinsoku/>
            <w:wordWrap/>
            <w:overflowPunct/>
            <w:topLinePunct w:val="0"/>
            <w:autoSpaceDE/>
            <w:autoSpaceDN w:val="0"/>
            <w:bidi w:val="0"/>
            <w:adjustRightInd/>
            <w:snapToGrid/>
            <w:spacing w:line="600" w:lineRule="exact"/>
            <w:ind w:firstLine="618" w:firstLineChars="200"/>
            <w:textAlignment w:val="auto"/>
          </w:pPr>
        </w:pPrChange>
      </w:pPr>
      <w:del w:id="217" w:author="zyl小鲤" w:date="2026-07-28T17:49:12Z">
        <w:r>
          <w:rPr>
            <w:rFonts w:hint="eastAsia" w:ascii="仿宋_GB2312" w:hAnsi="仿宋" w:eastAsia="仿宋_GB2312"/>
            <w:sz w:val="32"/>
            <w:lang w:val="en-US" w:eastAsia="zh-CN"/>
          </w:rPr>
          <w:delText>（四）</w:delText>
        </w:r>
      </w:del>
      <w:del w:id="218" w:author="zyl小鲤" w:date="2026-07-28T17:49:12Z">
        <w:r>
          <w:rPr>
            <w:rFonts w:hint="eastAsia" w:ascii="仿宋_GB2312" w:hAnsi="仿宋" w:eastAsia="仿宋_GB2312"/>
            <w:sz w:val="32"/>
            <w:shd w:val="clear" w:color="auto" w:fill="FFFFFF"/>
            <w:lang w:eastAsia="zh-CN"/>
          </w:rPr>
          <w:delText>新技术应用工程</w:delText>
        </w:r>
      </w:del>
      <w:del w:id="219" w:author="zyl小鲤" w:date="2026-07-28T17:49:12Z">
        <w:r>
          <w:rPr>
            <w:rFonts w:hint="eastAsia" w:ascii="仿宋_GB2312" w:hAnsi="仿宋" w:eastAsia="仿宋_GB2312"/>
            <w:sz w:val="32"/>
            <w:shd w:val="clear" w:color="auto" w:fill="FFFFFF"/>
          </w:rPr>
          <w:delText>项目由建设单位牵头申报，或者由获得建设单位书面同意的其他参与单位牵头申报。</w:delText>
        </w:r>
      </w:del>
    </w:p>
    <w:p w14:paraId="3F2F360D">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18" w:firstLineChars="200"/>
        <w:textAlignment w:val="auto"/>
        <w:rPr>
          <w:del w:id="221" w:author="zyl小鲤" w:date="2026-07-28T17:49:12Z"/>
          <w:rFonts w:hint="eastAsia" w:ascii="仿宋_GB2312" w:hAnsi="仿宋" w:eastAsia="仿宋_GB2312" w:cstheme="minorBidi"/>
          <w:sz w:val="32"/>
          <w:szCs w:val="22"/>
          <w:shd w:val="clear" w:color="auto" w:fill="FFFFFF"/>
          <w:lang w:val="en-US" w:eastAsia="zh-CN"/>
        </w:rPr>
        <w:pPrChange w:id="220" w:author="请叫我H先生-" w:date="2026-07-28T16:53:24Z">
          <w:pPr>
            <w:keepNext w:val="0"/>
            <w:keepLines w:val="0"/>
            <w:pageBreakBefore w:val="0"/>
            <w:widowControl/>
            <w:numPr>
              <w:ilvl w:val="0"/>
              <w:numId w:val="0"/>
            </w:numPr>
            <w:kinsoku/>
            <w:wordWrap/>
            <w:overflowPunct/>
            <w:topLinePunct w:val="0"/>
            <w:autoSpaceDE/>
            <w:autoSpaceDN w:val="0"/>
            <w:bidi w:val="0"/>
            <w:adjustRightInd/>
            <w:snapToGrid/>
            <w:spacing w:line="600" w:lineRule="exact"/>
            <w:ind w:firstLine="618" w:firstLineChars="200"/>
            <w:textAlignment w:val="auto"/>
          </w:pPr>
        </w:pPrChange>
      </w:pPr>
      <w:del w:id="222" w:author="zyl小鲤" w:date="2026-07-28T17:49:12Z">
        <w:r>
          <w:rPr>
            <w:rFonts w:hint="eastAsia" w:ascii="仿宋_GB2312" w:hAnsi="仿宋" w:eastAsia="仿宋_GB2312" w:cstheme="minorBidi"/>
            <w:sz w:val="32"/>
            <w:szCs w:val="22"/>
            <w:shd w:val="clear" w:color="auto" w:fill="FFFFFF"/>
            <w:lang w:val="en-US" w:eastAsia="zh-CN"/>
          </w:rPr>
          <w:delText>（五）软科学研究项目实施期一般不超过1年，揭榜选题、科研开发和新技术应用工程项目实施期一般不超过2年。</w:delText>
        </w:r>
      </w:del>
    </w:p>
    <w:p w14:paraId="0C86E8D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18" w:firstLineChars="200"/>
        <w:textAlignment w:val="auto"/>
        <w:rPr>
          <w:del w:id="224" w:author="zyl小鲤" w:date="2026-07-28T17:49:12Z"/>
          <w:rFonts w:hint="eastAsia" w:ascii="Times New Roman" w:hAnsi="Times New Roman" w:eastAsia="仿宋_GB2312" w:cs="Times New Roman"/>
          <w:color w:val="auto"/>
          <w:sz w:val="32"/>
          <w:szCs w:val="32"/>
          <w:highlight w:val="yellow"/>
          <w:lang w:val="en-US" w:eastAsia="zh-CN"/>
        </w:rPr>
        <w:pPrChange w:id="223" w:author="请叫我H先生-" w:date="2026-07-28T16:53:24Z">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firstLine="618" w:firstLineChars="200"/>
            <w:textAlignment w:val="auto"/>
          </w:pPr>
        </w:pPrChange>
      </w:pPr>
      <w:del w:id="225" w:author="zyl小鲤" w:date="2026-07-28T17:49:12Z">
        <w:r>
          <w:rPr>
            <w:rFonts w:hint="eastAsia" w:ascii="Times New Roman" w:hAnsi="Times New Roman" w:eastAsia="仿宋_GB2312" w:cs="Times New Roman"/>
            <w:color w:val="auto"/>
            <w:sz w:val="32"/>
            <w:szCs w:val="32"/>
            <w:lang w:val="en-US" w:eastAsia="zh-CN"/>
          </w:rPr>
          <w:delText>（六）</w:delText>
        </w:r>
      </w:del>
      <w:del w:id="226" w:author="zyl小鲤" w:date="2026-07-28T17:49:12Z">
        <w:r>
          <w:rPr>
            <w:rFonts w:hint="eastAsia" w:ascii="Times New Roman" w:hAnsi="Times New Roman" w:eastAsia="仿宋_GB2312" w:cs="Times New Roman"/>
            <w:color w:val="auto"/>
            <w:sz w:val="32"/>
            <w:szCs w:val="32"/>
            <w:highlight w:val="none"/>
            <w:lang w:val="en-US" w:eastAsia="zh-CN"/>
          </w:rPr>
          <w:delText>已列入培育名单的省建设科技创新平台按照平台建设情况，自主实施项目研究，符合条件的可直接纳入建设科技项目，不再参与竞争申报，每家平台申报项目限报1项。</w:delText>
        </w:r>
      </w:del>
    </w:p>
    <w:p w14:paraId="36A0CA34">
      <w:pPr>
        <w:keepNext w:val="0"/>
        <w:keepLines w:val="0"/>
        <w:pageBreakBefore w:val="0"/>
        <w:widowControl w:val="0"/>
        <w:kinsoku/>
        <w:wordWrap/>
        <w:overflowPunct/>
        <w:topLinePunct w:val="0"/>
        <w:autoSpaceDE/>
        <w:autoSpaceDN/>
        <w:bidi w:val="0"/>
        <w:adjustRightInd/>
        <w:snapToGrid/>
        <w:spacing w:line="580" w:lineRule="exact"/>
        <w:ind w:left="0" w:firstLine="618" w:firstLineChars="200"/>
        <w:textAlignment w:val="auto"/>
        <w:outlineLvl w:val="0"/>
        <w:rPr>
          <w:del w:id="228" w:author="zyl小鲤" w:date="2026-07-28T17:49:12Z"/>
          <w:rFonts w:hint="eastAsia" w:ascii="Times New Roman" w:hAnsi="Times New Roman" w:eastAsia="仿宋_GB2312" w:cs="Times New Roman"/>
          <w:color w:val="auto"/>
          <w:sz w:val="32"/>
          <w:szCs w:val="32"/>
          <w:highlight w:val="none"/>
          <w:lang w:eastAsia="zh-CN"/>
        </w:rPr>
        <w:pPrChange w:id="227" w:author="请叫我H先生-" w:date="2026-07-28T16:53:24Z">
          <w:pPr>
            <w:keepNext w:val="0"/>
            <w:keepLines w:val="0"/>
            <w:pageBreakBefore w:val="0"/>
            <w:widowControl w:val="0"/>
            <w:kinsoku/>
            <w:wordWrap/>
            <w:overflowPunct/>
            <w:topLinePunct w:val="0"/>
            <w:autoSpaceDE/>
            <w:autoSpaceDN/>
            <w:bidi w:val="0"/>
            <w:adjustRightInd/>
            <w:snapToGrid/>
            <w:spacing w:line="560" w:lineRule="exact"/>
            <w:ind w:left="0" w:firstLine="618" w:firstLineChars="200"/>
            <w:textAlignment w:val="auto"/>
            <w:outlineLvl w:val="0"/>
          </w:pPr>
        </w:pPrChange>
      </w:pPr>
      <w:del w:id="229" w:author="zyl小鲤" w:date="2026-07-28T17:49:12Z">
        <w:r>
          <w:rPr>
            <w:rFonts w:hint="eastAsia" w:ascii="Times New Roman" w:hAnsi="Times New Roman" w:eastAsia="仿宋_GB2312" w:cs="Times New Roman"/>
            <w:color w:val="auto"/>
            <w:sz w:val="32"/>
            <w:szCs w:val="32"/>
            <w:highlight w:val="none"/>
            <w:lang w:eastAsia="zh-CN"/>
          </w:rPr>
          <w:delText>有下列情形之一的，不再参与此次申报：</w:delText>
        </w:r>
      </w:del>
    </w:p>
    <w:p w14:paraId="61372C0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18" w:firstLineChars="200"/>
        <w:textAlignment w:val="auto"/>
        <w:outlineLvl w:val="0"/>
        <w:rPr>
          <w:del w:id="231" w:author="zyl小鲤" w:date="2026-07-28T17:49:12Z"/>
          <w:rFonts w:hint="eastAsia" w:ascii="Times New Roman" w:hAnsi="Times New Roman" w:eastAsia="仿宋_GB2312" w:cs="Times New Roman"/>
          <w:color w:val="auto"/>
          <w:sz w:val="32"/>
          <w:szCs w:val="32"/>
          <w:highlight w:val="none"/>
          <w:lang w:val="en-US" w:eastAsia="zh-CN"/>
        </w:rPr>
        <w:pPrChange w:id="230" w:author="请叫我H先生-" w:date="2026-07-28T16:53:06Z">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18" w:firstLineChars="200"/>
            <w:textAlignment w:val="auto"/>
            <w:outlineLvl w:val="0"/>
          </w:pPr>
        </w:pPrChange>
      </w:pPr>
      <w:del w:id="232" w:author="zyl小鲤" w:date="2026-07-28T17:49:12Z">
        <w:r>
          <w:rPr>
            <w:rFonts w:hint="eastAsia" w:ascii="Times New Roman" w:hAnsi="Times New Roman" w:eastAsia="仿宋_GB2312" w:cs="Times New Roman"/>
            <w:color w:val="auto"/>
            <w:sz w:val="32"/>
            <w:szCs w:val="32"/>
            <w:highlight w:val="none"/>
            <w:lang w:val="en-US" w:eastAsia="zh-CN"/>
          </w:rPr>
          <w:delText>1.实施期限届满且逾期满一年未完成验收的建设科技项目的第一负责人；</w:delText>
        </w:r>
      </w:del>
    </w:p>
    <w:p w14:paraId="1700EC35">
      <w:pPr>
        <w:keepNext w:val="0"/>
        <w:keepLines w:val="0"/>
        <w:pageBreakBefore w:val="0"/>
        <w:widowControl w:val="0"/>
        <w:kinsoku/>
        <w:wordWrap/>
        <w:overflowPunct/>
        <w:topLinePunct w:val="0"/>
        <w:autoSpaceDE/>
        <w:autoSpaceDN/>
        <w:bidi w:val="0"/>
        <w:adjustRightInd/>
        <w:snapToGrid/>
        <w:spacing w:line="560" w:lineRule="exact"/>
        <w:ind w:left="0" w:firstLine="618" w:firstLineChars="200"/>
        <w:textAlignment w:val="auto"/>
        <w:outlineLvl w:val="0"/>
        <w:rPr>
          <w:del w:id="234" w:author="zyl小鲤" w:date="2026-07-28T17:49:12Z"/>
          <w:rFonts w:hint="eastAsia" w:ascii="Times New Roman" w:hAnsi="Times New Roman" w:eastAsia="仿宋_GB2312" w:cs="Times New Roman"/>
          <w:color w:val="auto"/>
          <w:sz w:val="32"/>
          <w:szCs w:val="32"/>
          <w:highlight w:val="none"/>
          <w:lang w:val="en-US" w:eastAsia="zh-CN"/>
        </w:rPr>
        <w:pPrChange w:id="233" w:author="请叫我H先生-" w:date="2026-07-28T16:53:06Z">
          <w:pPr>
            <w:keepNext w:val="0"/>
            <w:keepLines w:val="0"/>
            <w:pageBreakBefore w:val="0"/>
            <w:widowControl w:val="0"/>
            <w:kinsoku/>
            <w:wordWrap/>
            <w:overflowPunct/>
            <w:topLinePunct w:val="0"/>
            <w:autoSpaceDE/>
            <w:autoSpaceDN/>
            <w:bidi w:val="0"/>
            <w:adjustRightInd/>
            <w:snapToGrid/>
            <w:spacing w:line="560" w:lineRule="exact"/>
            <w:ind w:left="0" w:firstLine="618" w:firstLineChars="200"/>
            <w:textAlignment w:val="auto"/>
            <w:outlineLvl w:val="0"/>
          </w:pPr>
        </w:pPrChange>
      </w:pPr>
      <w:del w:id="235" w:author="zyl小鲤" w:date="2026-07-28T17:49:12Z">
        <w:r>
          <w:rPr>
            <w:rFonts w:hint="eastAsia" w:ascii="Times New Roman" w:hAnsi="Times New Roman" w:eastAsia="仿宋_GB2312" w:cs="Times New Roman"/>
            <w:color w:val="auto"/>
            <w:sz w:val="32"/>
            <w:szCs w:val="32"/>
            <w:highlight w:val="none"/>
            <w:lang w:val="en-US" w:eastAsia="zh-CN"/>
          </w:rPr>
          <w:delText>2.</w:delText>
        </w:r>
      </w:del>
      <w:del w:id="236" w:author="zyl小鲤" w:date="2026-07-28T17:49:12Z">
        <w:r>
          <w:rPr>
            <w:rFonts w:hint="default" w:ascii="Times New Roman" w:hAnsi="Times New Roman" w:eastAsia="仿宋_GB2312" w:cs="Times New Roman"/>
            <w:color w:val="auto"/>
            <w:sz w:val="32"/>
            <w:szCs w:val="32"/>
            <w:highlight w:val="none"/>
          </w:rPr>
          <w:delText>已获</w:delText>
        </w:r>
      </w:del>
      <w:del w:id="237" w:author="zyl小鲤" w:date="2026-07-28T17:49:12Z">
        <w:r>
          <w:rPr>
            <w:rFonts w:hint="default" w:ascii="Times New Roman" w:hAnsi="Times New Roman" w:eastAsia="仿宋_GB2312" w:cs="Times New Roman"/>
            <w:color w:val="auto"/>
            <w:sz w:val="32"/>
            <w:szCs w:val="32"/>
            <w:lang w:val="en-US" w:eastAsia="zh-CN"/>
          </w:rPr>
          <w:delText>厅（市）级科技立项支持的项目</w:delText>
        </w:r>
      </w:del>
      <w:del w:id="238" w:author="zyl小鲤" w:date="2026-07-28T17:49:12Z">
        <w:r>
          <w:rPr>
            <w:rFonts w:hint="eastAsia" w:ascii="Times New Roman" w:hAnsi="Times New Roman" w:eastAsia="仿宋_GB2312" w:cs="Times New Roman"/>
            <w:color w:val="auto"/>
            <w:sz w:val="32"/>
            <w:szCs w:val="32"/>
            <w:highlight w:val="none"/>
            <w:lang w:eastAsia="zh-CN"/>
          </w:rPr>
          <w:delText>；</w:delText>
        </w:r>
      </w:del>
    </w:p>
    <w:p w14:paraId="3DFC909E">
      <w:pPr>
        <w:keepNext w:val="0"/>
        <w:keepLines w:val="0"/>
        <w:pageBreakBefore w:val="0"/>
        <w:widowControl w:val="0"/>
        <w:kinsoku/>
        <w:wordWrap/>
        <w:overflowPunct/>
        <w:topLinePunct w:val="0"/>
        <w:autoSpaceDE/>
        <w:autoSpaceDN/>
        <w:bidi w:val="0"/>
        <w:adjustRightInd/>
        <w:snapToGrid/>
        <w:spacing w:line="560" w:lineRule="exact"/>
        <w:ind w:left="0" w:firstLine="618" w:firstLineChars="200"/>
        <w:textAlignment w:val="auto"/>
        <w:outlineLvl w:val="0"/>
        <w:rPr>
          <w:del w:id="240" w:author="zyl小鲤" w:date="2026-07-28T17:49:12Z"/>
          <w:rFonts w:hint="default" w:ascii="Times New Roman" w:hAnsi="Times New Roman" w:eastAsia="仿宋_GB2312" w:cs="Times New Roman"/>
          <w:color w:val="auto"/>
          <w:sz w:val="32"/>
          <w:szCs w:val="32"/>
          <w:highlight w:val="none"/>
          <w:lang w:val="en-US" w:eastAsia="zh-CN"/>
        </w:rPr>
        <w:pPrChange w:id="239" w:author="请叫我H先生-" w:date="2026-07-28T16:53:06Z">
          <w:pPr>
            <w:keepNext w:val="0"/>
            <w:keepLines w:val="0"/>
            <w:pageBreakBefore w:val="0"/>
            <w:widowControl w:val="0"/>
            <w:kinsoku/>
            <w:wordWrap/>
            <w:overflowPunct/>
            <w:topLinePunct w:val="0"/>
            <w:autoSpaceDE/>
            <w:autoSpaceDN/>
            <w:bidi w:val="0"/>
            <w:adjustRightInd/>
            <w:snapToGrid/>
            <w:spacing w:line="560" w:lineRule="exact"/>
            <w:ind w:left="0" w:firstLine="618" w:firstLineChars="200"/>
            <w:textAlignment w:val="auto"/>
            <w:outlineLvl w:val="0"/>
          </w:pPr>
        </w:pPrChange>
      </w:pPr>
      <w:del w:id="241" w:author="zyl小鲤" w:date="2026-07-28T17:49:12Z">
        <w:r>
          <w:rPr>
            <w:rFonts w:hint="eastAsia" w:ascii="Times New Roman" w:hAnsi="Times New Roman" w:eastAsia="仿宋_GB2312" w:cs="Times New Roman"/>
            <w:color w:val="auto"/>
            <w:sz w:val="32"/>
            <w:szCs w:val="32"/>
            <w:highlight w:val="none"/>
            <w:lang w:val="en-US" w:eastAsia="zh-CN"/>
          </w:rPr>
          <w:delText>3.</w:delText>
        </w:r>
      </w:del>
      <w:del w:id="242" w:author="zyl小鲤" w:date="2026-07-28T17:49:12Z">
        <w:r>
          <w:rPr>
            <w:rFonts w:hint="default" w:ascii="Times New Roman" w:hAnsi="Times New Roman" w:eastAsia="仿宋_GB2312" w:cs="Times New Roman"/>
            <w:color w:val="auto"/>
            <w:sz w:val="32"/>
            <w:szCs w:val="32"/>
            <w:highlight w:val="none"/>
          </w:rPr>
          <w:delText>涉及国家秘密</w:delText>
        </w:r>
      </w:del>
      <w:del w:id="243" w:author="zyl小鲤" w:date="2026-07-28T17:49:12Z">
        <w:r>
          <w:rPr>
            <w:rFonts w:hint="eastAsia" w:ascii="Times New Roman" w:hAnsi="Times New Roman" w:eastAsia="仿宋_GB2312" w:cs="Times New Roman"/>
            <w:color w:val="auto"/>
            <w:sz w:val="32"/>
            <w:szCs w:val="32"/>
            <w:highlight w:val="none"/>
            <w:lang w:eastAsia="zh-CN"/>
          </w:rPr>
          <w:delText>、商业秘密或</w:delText>
        </w:r>
      </w:del>
      <w:del w:id="244" w:author="zyl小鲤" w:date="2026-07-28T17:49:12Z">
        <w:r>
          <w:rPr>
            <w:rFonts w:hint="default" w:ascii="Times New Roman" w:hAnsi="Times New Roman" w:eastAsia="仿宋_GB2312" w:cs="Times New Roman"/>
            <w:color w:val="auto"/>
            <w:sz w:val="32"/>
            <w:szCs w:val="32"/>
            <w:highlight w:val="none"/>
          </w:rPr>
          <w:delText>敏感信息的</w:delText>
        </w:r>
      </w:del>
      <w:del w:id="245" w:author="zyl小鲤" w:date="2026-07-28T17:49:12Z">
        <w:r>
          <w:rPr>
            <w:rFonts w:hint="eastAsia" w:ascii="Times New Roman" w:hAnsi="Times New Roman" w:eastAsia="仿宋_GB2312" w:cs="Times New Roman"/>
            <w:color w:val="auto"/>
            <w:sz w:val="32"/>
            <w:szCs w:val="32"/>
            <w:highlight w:val="none"/>
            <w:lang w:eastAsia="zh-CN"/>
          </w:rPr>
          <w:delText>项目</w:delText>
        </w:r>
      </w:del>
      <w:del w:id="246" w:author="zyl小鲤" w:date="2026-07-28T17:49:12Z">
        <w:r>
          <w:rPr>
            <w:rFonts w:hint="default" w:ascii="Times New Roman" w:hAnsi="Times New Roman" w:eastAsia="仿宋_GB2312" w:cs="Times New Roman"/>
            <w:color w:val="auto"/>
            <w:sz w:val="32"/>
            <w:szCs w:val="32"/>
            <w:highlight w:val="none"/>
          </w:rPr>
          <w:delText>；</w:delText>
        </w:r>
      </w:del>
    </w:p>
    <w:p w14:paraId="0C547B62">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18" w:firstLineChars="200"/>
        <w:textAlignment w:val="auto"/>
        <w:rPr>
          <w:del w:id="248" w:author="zyl小鲤" w:date="2026-07-28T17:49:12Z"/>
          <w:rFonts w:hint="eastAsia" w:ascii="Times New Roman" w:hAnsi="Times New Roman" w:eastAsia="仿宋_GB2312" w:cs="Times New Roman"/>
          <w:color w:val="auto"/>
          <w:sz w:val="32"/>
          <w:szCs w:val="32"/>
          <w:highlight w:val="yellow"/>
          <w:lang w:val="en-US" w:eastAsia="zh-CN"/>
        </w:rPr>
        <w:pPrChange w:id="247" w:author="请叫我H先生-" w:date="2026-07-28T16:53:06Z">
          <w:pPr>
            <w:keepNext w:val="0"/>
            <w:keepLines w:val="0"/>
            <w:pageBreakBefore w:val="0"/>
            <w:widowControl w:val="0"/>
            <w:numPr>
              <w:ilvl w:val="-1"/>
              <w:numId w:val="0"/>
            </w:numPr>
            <w:kinsoku/>
            <w:wordWrap/>
            <w:overflowPunct/>
            <w:topLinePunct w:val="0"/>
            <w:autoSpaceDE/>
            <w:autoSpaceDN/>
            <w:bidi w:val="0"/>
            <w:adjustRightInd/>
            <w:snapToGrid/>
            <w:spacing w:line="546" w:lineRule="exact"/>
            <w:ind w:firstLine="618" w:firstLineChars="200"/>
            <w:textAlignment w:val="auto"/>
          </w:pPr>
        </w:pPrChange>
      </w:pPr>
      <w:del w:id="249" w:author="zyl小鲤" w:date="2026-07-28T17:49:12Z">
        <w:r>
          <w:rPr>
            <w:rFonts w:hint="eastAsia" w:ascii="Times New Roman" w:hAnsi="Times New Roman" w:eastAsia="仿宋_GB2312" w:cs="Times New Roman"/>
            <w:color w:val="auto"/>
            <w:sz w:val="32"/>
            <w:szCs w:val="32"/>
            <w:highlight w:val="none"/>
            <w:lang w:val="en-US" w:eastAsia="zh-CN"/>
          </w:rPr>
          <w:delText>4</w:delText>
        </w:r>
      </w:del>
      <w:del w:id="250" w:author="zyl小鲤" w:date="2026-07-28T17:49:12Z">
        <w:r>
          <w:rPr>
            <w:rFonts w:hint="default" w:ascii="Times New Roman" w:hAnsi="Times New Roman" w:eastAsia="仿宋_GB2312" w:cs="Times New Roman"/>
            <w:color w:val="auto"/>
            <w:sz w:val="32"/>
            <w:szCs w:val="32"/>
            <w:highlight w:val="none"/>
          </w:rPr>
          <w:delText>.其他不符合</w:delText>
        </w:r>
      </w:del>
      <w:del w:id="251" w:author="zyl小鲤" w:date="2026-07-28T17:49:12Z">
        <w:r>
          <w:rPr>
            <w:rFonts w:hint="eastAsia" w:ascii="Times New Roman" w:hAnsi="Times New Roman" w:eastAsia="仿宋_GB2312" w:cs="Times New Roman"/>
            <w:color w:val="auto"/>
            <w:sz w:val="32"/>
            <w:szCs w:val="32"/>
            <w:highlight w:val="none"/>
            <w:lang w:eastAsia="zh-CN"/>
          </w:rPr>
          <w:delText>申报</w:delText>
        </w:r>
      </w:del>
      <w:del w:id="252" w:author="zyl小鲤" w:date="2026-07-28T17:49:12Z">
        <w:r>
          <w:rPr>
            <w:rFonts w:hint="default" w:ascii="Times New Roman" w:hAnsi="Times New Roman" w:eastAsia="仿宋_GB2312" w:cs="Times New Roman"/>
            <w:color w:val="auto"/>
            <w:sz w:val="32"/>
            <w:szCs w:val="32"/>
            <w:highlight w:val="none"/>
          </w:rPr>
          <w:delText>要求</w:delText>
        </w:r>
      </w:del>
      <w:del w:id="253" w:author="zyl小鲤" w:date="2026-07-28T17:49:12Z">
        <w:r>
          <w:rPr>
            <w:rFonts w:hint="eastAsia" w:ascii="Times New Roman" w:hAnsi="Times New Roman" w:eastAsia="仿宋_GB2312" w:cs="Times New Roman"/>
            <w:color w:val="auto"/>
            <w:sz w:val="32"/>
            <w:szCs w:val="32"/>
            <w:highlight w:val="none"/>
            <w:lang w:eastAsia="zh-CN"/>
          </w:rPr>
          <w:delText>情形的</w:delText>
        </w:r>
      </w:del>
      <w:del w:id="254" w:author="zyl小鲤" w:date="2026-07-28T17:49:12Z">
        <w:r>
          <w:rPr>
            <w:rFonts w:hint="default" w:ascii="Times New Roman" w:hAnsi="Times New Roman" w:eastAsia="仿宋_GB2312" w:cs="Times New Roman"/>
            <w:color w:val="auto"/>
            <w:sz w:val="32"/>
            <w:szCs w:val="32"/>
            <w:highlight w:val="none"/>
          </w:rPr>
          <w:delText>。</w:delText>
        </w:r>
      </w:del>
    </w:p>
    <w:p w14:paraId="6379B32D">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del w:id="256" w:author="zyl小鲤" w:date="2026-07-28T17:49:12Z"/>
          <w:rFonts w:hint="default" w:ascii="Times New Roman" w:hAnsi="Times New Roman" w:eastAsia="黑体" w:cs="Times New Roman"/>
          <w:color w:val="auto"/>
          <w:sz w:val="32"/>
          <w:szCs w:val="32"/>
          <w:lang w:val="en-US" w:eastAsia="zh-CN"/>
        </w:rPr>
        <w:pPrChange w:id="255" w:author="请叫我H先生-" w:date="2026-07-28T16:53:06Z">
          <w:pPr>
            <w:keepNext w:val="0"/>
            <w:keepLines w:val="0"/>
            <w:pageBreakBefore w:val="0"/>
            <w:widowControl w:val="0"/>
            <w:kinsoku/>
            <w:wordWrap/>
            <w:overflowPunct/>
            <w:topLinePunct w:val="0"/>
            <w:autoSpaceDE/>
            <w:autoSpaceDN/>
            <w:bidi w:val="0"/>
            <w:adjustRightInd/>
            <w:snapToGrid/>
            <w:spacing w:line="546" w:lineRule="exact"/>
            <w:ind w:firstLine="618" w:firstLineChars="200"/>
            <w:textAlignment w:val="auto"/>
          </w:pPr>
        </w:pPrChange>
      </w:pPr>
      <w:del w:id="257" w:author="zyl小鲤" w:date="2026-07-28T17:49:12Z">
        <w:r>
          <w:rPr>
            <w:rFonts w:hint="default" w:ascii="Times New Roman" w:hAnsi="Times New Roman" w:eastAsia="黑体" w:cs="Times New Roman"/>
            <w:color w:val="auto"/>
            <w:sz w:val="32"/>
            <w:szCs w:val="32"/>
            <w:lang w:val="en-US" w:eastAsia="zh-CN"/>
          </w:rPr>
          <w:delText>三、申报程序</w:delText>
        </w:r>
      </w:del>
    </w:p>
    <w:p w14:paraId="49EE20C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18" w:firstLineChars="200"/>
        <w:jc w:val="both"/>
        <w:textAlignment w:val="auto"/>
        <w:rPr>
          <w:del w:id="258" w:author="zyl小鲤" w:date="2026-07-28T17:49:12Z"/>
          <w:rFonts w:hint="default" w:ascii="Times New Roman" w:hAnsi="Times New Roman" w:eastAsia="仿宋_GB2312" w:cs="Times New Roman"/>
          <w:color w:val="auto"/>
          <w:sz w:val="32"/>
          <w:szCs w:val="32"/>
          <w:lang w:val="en-US" w:eastAsia="zh-CN"/>
        </w:rPr>
      </w:pPr>
      <w:del w:id="259" w:author="zyl小鲤" w:date="2026-07-28T17:49:12Z">
        <w:r>
          <w:rPr>
            <w:rFonts w:hint="default" w:ascii="Times New Roman" w:hAnsi="Times New Roman" w:eastAsia="楷体_GB2312" w:cs="Times New Roman"/>
            <w:color w:val="auto"/>
            <w:sz w:val="32"/>
            <w:szCs w:val="32"/>
            <w:lang w:val="en-US" w:eastAsia="zh-CN"/>
          </w:rPr>
          <w:delText>（一）申报</w:delText>
        </w:r>
      </w:del>
      <w:del w:id="260" w:author="zyl小鲤" w:date="2026-07-28T17:49:12Z">
        <w:r>
          <w:rPr>
            <w:rFonts w:hint="eastAsia" w:ascii="Times New Roman" w:hAnsi="Times New Roman" w:eastAsia="楷体_GB2312" w:cs="Times New Roman"/>
            <w:color w:val="auto"/>
            <w:sz w:val="32"/>
            <w:szCs w:val="32"/>
            <w:lang w:val="en-US" w:eastAsia="zh-CN"/>
          </w:rPr>
          <w:delText>方式</w:delText>
        </w:r>
      </w:del>
      <w:del w:id="261" w:author="zyl小鲤" w:date="2026-07-28T17:49:12Z">
        <w:r>
          <w:rPr>
            <w:rFonts w:hint="default" w:ascii="Times New Roman" w:hAnsi="Times New Roman" w:eastAsia="楷体_GB2312" w:cs="Times New Roman"/>
            <w:color w:val="auto"/>
            <w:sz w:val="32"/>
            <w:szCs w:val="32"/>
            <w:lang w:val="en-US" w:eastAsia="zh-CN"/>
          </w:rPr>
          <w:delText>。</w:delText>
        </w:r>
      </w:del>
      <w:del w:id="262" w:author="zyl小鲤" w:date="2026-07-28T17:49:12Z">
        <w:r>
          <w:rPr>
            <w:rFonts w:hint="default" w:ascii="Times New Roman" w:hAnsi="Times New Roman" w:eastAsia="仿宋_GB2312" w:cs="Times New Roman"/>
            <w:color w:val="auto"/>
            <w:sz w:val="32"/>
            <w:szCs w:val="32"/>
            <w:lang w:val="en-US" w:eastAsia="zh-CN"/>
          </w:rPr>
          <w:delText>各省辖市、济源示范区、航空港区</w:delText>
        </w:r>
      </w:del>
      <w:del w:id="263" w:author="zyl小鲤" w:date="2026-07-28T17:49:12Z">
        <w:r>
          <w:rPr>
            <w:rFonts w:hint="eastAsia" w:ascii="Times New Roman" w:hAnsi="Times New Roman" w:eastAsia="仿宋_GB2312" w:cs="Times New Roman"/>
            <w:color w:val="auto"/>
            <w:sz w:val="32"/>
            <w:szCs w:val="32"/>
            <w:lang w:val="en-US" w:eastAsia="zh-CN"/>
          </w:rPr>
          <w:delText>住房城乡建设</w:delText>
        </w:r>
      </w:del>
      <w:del w:id="264" w:author="zyl小鲤" w:date="2026-07-28T17:49:12Z">
        <w:r>
          <w:rPr>
            <w:rFonts w:hint="default" w:ascii="Times New Roman" w:hAnsi="Times New Roman" w:eastAsia="仿宋_GB2312" w:cs="Times New Roman"/>
            <w:color w:val="auto"/>
            <w:sz w:val="32"/>
            <w:szCs w:val="32"/>
            <w:lang w:val="en-US" w:eastAsia="zh-CN"/>
          </w:rPr>
          <w:delText>主管部门负责组织推荐本地区有关单位申报的项目，认真做好项目遴选和审核把关，突出重点，优中选优，注重质量，对所推荐项目负责。厅有关处室可结合业务工作进行推荐，省直属单位、</w:delText>
        </w:r>
      </w:del>
      <w:del w:id="265" w:author="zyl小鲤" w:date="2026-07-28T17:49:12Z">
        <w:r>
          <w:rPr>
            <w:rFonts w:hint="eastAsia" w:ascii="Times New Roman" w:hAnsi="Times New Roman" w:eastAsia="仿宋_GB2312" w:cs="Times New Roman"/>
            <w:color w:val="auto"/>
            <w:sz w:val="32"/>
            <w:szCs w:val="32"/>
            <w:lang w:val="en-US" w:eastAsia="zh-CN"/>
          </w:rPr>
          <w:delText>省属高校</w:delText>
        </w:r>
      </w:del>
      <w:del w:id="266" w:author="zyl小鲤" w:date="2026-07-28T17:49:12Z">
        <w:r>
          <w:rPr>
            <w:rFonts w:hint="default" w:ascii="Times New Roman" w:hAnsi="Times New Roman" w:eastAsia="仿宋_GB2312" w:cs="Times New Roman"/>
            <w:color w:val="auto"/>
            <w:sz w:val="32"/>
            <w:szCs w:val="32"/>
            <w:lang w:val="en-US" w:eastAsia="zh-CN"/>
          </w:rPr>
          <w:delText>、科研院所、中央驻豫单位</w:delText>
        </w:r>
      </w:del>
      <w:del w:id="267" w:author="zyl小鲤" w:date="2026-07-28T17:49:12Z">
        <w:r>
          <w:rPr>
            <w:rFonts w:hint="eastAsia" w:ascii="Times New Roman" w:hAnsi="Times New Roman" w:eastAsia="仿宋_GB2312" w:cs="Times New Roman"/>
            <w:color w:val="auto"/>
            <w:sz w:val="32"/>
            <w:szCs w:val="32"/>
            <w:lang w:val="en-US" w:eastAsia="zh-CN"/>
          </w:rPr>
          <w:delText>、</w:delText>
        </w:r>
      </w:del>
      <w:del w:id="268" w:author="zyl小鲤" w:date="2026-07-28T17:49:12Z">
        <w:r>
          <w:rPr>
            <w:rFonts w:hint="default" w:ascii="Times New Roman" w:hAnsi="Times New Roman" w:eastAsia="仿宋_GB2312" w:cs="Times New Roman"/>
            <w:color w:val="auto"/>
            <w:sz w:val="32"/>
            <w:szCs w:val="32"/>
            <w:lang w:val="en-US" w:eastAsia="zh-CN"/>
          </w:rPr>
          <w:delText>省级建设领域相关行业协（学）会可直接向省厅申报。</w:delText>
        </w:r>
      </w:del>
    </w:p>
    <w:p w14:paraId="30EBFFD2">
      <w:pPr>
        <w:keepNext w:val="0"/>
        <w:keepLines w:val="0"/>
        <w:pageBreakBefore w:val="0"/>
        <w:widowControl w:val="0"/>
        <w:kinsoku/>
        <w:wordWrap/>
        <w:overflowPunct/>
        <w:topLinePunct w:val="0"/>
        <w:autoSpaceDE/>
        <w:autoSpaceDN/>
        <w:bidi w:val="0"/>
        <w:adjustRightInd/>
        <w:snapToGrid/>
        <w:spacing w:line="546" w:lineRule="exact"/>
        <w:ind w:firstLine="618" w:firstLineChars="200"/>
        <w:textAlignment w:val="auto"/>
        <w:rPr>
          <w:del w:id="269" w:author="zyl小鲤" w:date="2026-07-28T17:49:12Z"/>
          <w:rFonts w:hint="default" w:ascii="Times New Roman" w:hAnsi="Times New Roman" w:eastAsia="仿宋_GB2312" w:cs="Times New Roman"/>
          <w:color w:val="auto"/>
          <w:sz w:val="32"/>
          <w:szCs w:val="32"/>
          <w:lang w:val="en-US" w:eastAsia="zh-CN"/>
        </w:rPr>
      </w:pPr>
      <w:del w:id="270" w:author="zyl小鲤" w:date="2026-07-28T17:49:12Z">
        <w:r>
          <w:rPr>
            <w:rFonts w:hint="default" w:ascii="Times New Roman" w:hAnsi="Times New Roman" w:eastAsia="楷体_GB2312" w:cs="Times New Roman"/>
            <w:color w:val="auto"/>
            <w:sz w:val="32"/>
            <w:szCs w:val="32"/>
            <w:lang w:val="en-US" w:eastAsia="zh-CN"/>
          </w:rPr>
          <w:delText>（二）报送要求。</w:delText>
        </w:r>
      </w:del>
      <w:del w:id="271" w:author="zyl小鲤" w:date="2026-07-28T17:49:12Z">
        <w:r>
          <w:rPr>
            <w:rFonts w:hint="default" w:ascii="Times New Roman" w:hAnsi="Times New Roman" w:eastAsia="仿宋_GB2312" w:cs="Times New Roman"/>
            <w:i w:val="0"/>
            <w:iCs w:val="0"/>
            <w:caps w:val="0"/>
            <w:color w:val="auto"/>
            <w:spacing w:val="0"/>
            <w:sz w:val="32"/>
            <w:szCs w:val="32"/>
            <w:shd w:val="clear" w:fill="auto"/>
          </w:rPr>
          <w:delText>各申报单位提交的申报材料经推荐</w:delText>
        </w:r>
      </w:del>
      <w:del w:id="272" w:author="zyl小鲤" w:date="2026-07-28T17:49:12Z">
        <w:r>
          <w:rPr>
            <w:rFonts w:hint="default" w:ascii="Times New Roman" w:hAnsi="Times New Roman" w:eastAsia="仿宋_GB2312" w:cs="Times New Roman"/>
            <w:i w:val="0"/>
            <w:iCs w:val="0"/>
            <w:caps w:val="0"/>
            <w:color w:val="auto"/>
            <w:spacing w:val="0"/>
            <w:sz w:val="32"/>
            <w:szCs w:val="32"/>
            <w:shd w:val="clear"/>
            <w:lang w:val="en-US" w:eastAsia="zh-CN"/>
          </w:rPr>
          <w:delText>单位</w:delText>
        </w:r>
      </w:del>
      <w:del w:id="273" w:author="zyl小鲤" w:date="2026-07-28T17:49:12Z">
        <w:r>
          <w:rPr>
            <w:rFonts w:hint="default" w:ascii="Times New Roman" w:hAnsi="Times New Roman" w:eastAsia="仿宋_GB2312" w:cs="Times New Roman"/>
            <w:i w:val="0"/>
            <w:iCs w:val="0"/>
            <w:caps w:val="0"/>
            <w:color w:val="auto"/>
            <w:spacing w:val="0"/>
            <w:sz w:val="32"/>
            <w:szCs w:val="32"/>
            <w:shd w:val="clear" w:fill="auto"/>
          </w:rPr>
          <w:delText>审核通过后，由各推荐</w:delText>
        </w:r>
      </w:del>
      <w:del w:id="274" w:author="zyl小鲤" w:date="2026-07-28T17:49:12Z">
        <w:r>
          <w:rPr>
            <w:rFonts w:hint="default" w:ascii="Times New Roman" w:hAnsi="Times New Roman" w:eastAsia="仿宋_GB2312" w:cs="Times New Roman"/>
            <w:i w:val="0"/>
            <w:iCs w:val="0"/>
            <w:caps w:val="0"/>
            <w:color w:val="auto"/>
            <w:spacing w:val="0"/>
            <w:sz w:val="32"/>
            <w:szCs w:val="32"/>
            <w:shd w:val="clear"/>
            <w:lang w:val="en-US" w:eastAsia="zh-CN"/>
          </w:rPr>
          <w:delText>单位</w:delText>
        </w:r>
      </w:del>
      <w:del w:id="275" w:author="zyl小鲤" w:date="2026-07-28T17:49:12Z">
        <w:r>
          <w:rPr>
            <w:rFonts w:hint="default" w:ascii="Times New Roman" w:hAnsi="Times New Roman" w:eastAsia="仿宋_GB2312" w:cs="Times New Roman"/>
            <w:i w:val="0"/>
            <w:iCs w:val="0"/>
            <w:caps w:val="0"/>
            <w:color w:val="auto"/>
            <w:spacing w:val="0"/>
            <w:sz w:val="32"/>
            <w:szCs w:val="32"/>
            <w:shd w:val="clear" w:fill="auto"/>
          </w:rPr>
          <w:delText>将加盖公章的申报书</w:delText>
        </w:r>
      </w:del>
      <w:del w:id="276" w:author="zyl小鲤" w:date="2026-07-28T17:49:12Z">
        <w:r>
          <w:rPr>
            <w:rFonts w:hint="default" w:ascii="Times New Roman" w:hAnsi="Times New Roman" w:eastAsia="仿宋_GB2312" w:cs="Times New Roman"/>
            <w:i w:val="0"/>
            <w:iCs w:val="0"/>
            <w:caps w:val="0"/>
            <w:color w:val="auto"/>
            <w:spacing w:val="0"/>
            <w:sz w:val="32"/>
            <w:szCs w:val="32"/>
            <w:shd w:val="clear" w:fill="auto"/>
            <w:lang w:eastAsia="zh-CN"/>
          </w:rPr>
          <w:delText>（</w:delText>
        </w:r>
      </w:del>
      <w:del w:id="277" w:author="zyl小鲤" w:date="2026-07-28T17:49:12Z">
        <w:r>
          <w:rPr>
            <w:rFonts w:hint="default" w:ascii="Times New Roman" w:hAnsi="Times New Roman" w:eastAsia="仿宋_GB2312" w:cs="Times New Roman"/>
            <w:i w:val="0"/>
            <w:iCs w:val="0"/>
            <w:caps w:val="0"/>
            <w:color w:val="auto"/>
            <w:spacing w:val="0"/>
            <w:sz w:val="32"/>
            <w:szCs w:val="32"/>
            <w:shd w:val="clear" w:fill="auto"/>
            <w:lang w:val="en-US" w:eastAsia="zh-CN"/>
          </w:rPr>
          <w:delText>附件</w:delText>
        </w:r>
      </w:del>
      <w:del w:id="278" w:author="zyl小鲤" w:date="2026-07-28T17:49:12Z">
        <w:r>
          <w:rPr>
            <w:rFonts w:hint="eastAsia" w:ascii="Times New Roman" w:hAnsi="Times New Roman" w:eastAsia="仿宋_GB2312" w:cs="Times New Roman"/>
            <w:i w:val="0"/>
            <w:iCs w:val="0"/>
            <w:caps w:val="0"/>
            <w:color w:val="auto"/>
            <w:spacing w:val="0"/>
            <w:sz w:val="32"/>
            <w:szCs w:val="32"/>
            <w:shd w:val="clear" w:fill="auto"/>
            <w:lang w:val="en-US" w:eastAsia="zh-CN"/>
          </w:rPr>
          <w:delText>2</w:delText>
        </w:r>
      </w:del>
      <w:del w:id="279" w:author="zyl小鲤" w:date="2026-07-28T17:49:12Z">
        <w:r>
          <w:rPr>
            <w:rFonts w:hint="default" w:ascii="Times New Roman" w:hAnsi="Times New Roman" w:eastAsia="仿宋_GB2312" w:cs="Times New Roman"/>
            <w:i w:val="0"/>
            <w:iCs w:val="0"/>
            <w:caps w:val="0"/>
            <w:color w:val="auto"/>
            <w:spacing w:val="0"/>
            <w:sz w:val="32"/>
            <w:szCs w:val="32"/>
            <w:shd w:val="clear" w:fill="auto"/>
            <w:lang w:val="en-US" w:eastAsia="zh-CN"/>
          </w:rPr>
          <w:delText>、</w:delText>
        </w:r>
      </w:del>
      <w:del w:id="280" w:author="zyl小鲤" w:date="2026-07-28T17:49:12Z">
        <w:r>
          <w:rPr>
            <w:rFonts w:hint="eastAsia" w:ascii="Times New Roman" w:hAnsi="Times New Roman" w:eastAsia="仿宋_GB2312" w:cs="Times New Roman"/>
            <w:i w:val="0"/>
            <w:iCs w:val="0"/>
            <w:caps w:val="0"/>
            <w:color w:val="auto"/>
            <w:spacing w:val="0"/>
            <w:sz w:val="32"/>
            <w:szCs w:val="32"/>
            <w:shd w:val="clear" w:fill="auto"/>
            <w:lang w:val="en-US" w:eastAsia="zh-CN"/>
          </w:rPr>
          <w:delText>3</w:delText>
        </w:r>
      </w:del>
      <w:del w:id="281" w:author="zyl小鲤" w:date="2026-07-28T17:49:12Z">
        <w:r>
          <w:rPr>
            <w:rFonts w:hint="default" w:ascii="Times New Roman" w:hAnsi="Times New Roman" w:eastAsia="仿宋_GB2312" w:cs="Times New Roman"/>
            <w:i w:val="0"/>
            <w:iCs w:val="0"/>
            <w:caps w:val="0"/>
            <w:color w:val="auto"/>
            <w:spacing w:val="0"/>
            <w:sz w:val="32"/>
            <w:szCs w:val="32"/>
            <w:shd w:val="clear" w:fill="auto"/>
            <w:lang w:val="en-US" w:eastAsia="zh-CN"/>
          </w:rPr>
          <w:delText>）</w:delText>
        </w:r>
      </w:del>
      <w:del w:id="282" w:author="zyl小鲤" w:date="2026-07-28T17:49:12Z">
        <w:r>
          <w:rPr>
            <w:rFonts w:hint="eastAsia" w:ascii="Times New Roman" w:hAnsi="Times New Roman" w:eastAsia="仿宋_GB2312" w:cs="Times New Roman"/>
            <w:i w:val="0"/>
            <w:iCs w:val="0"/>
            <w:caps w:val="0"/>
            <w:color w:val="auto"/>
            <w:spacing w:val="0"/>
            <w:sz w:val="32"/>
            <w:szCs w:val="32"/>
            <w:shd w:val="clear" w:fill="auto"/>
            <w:lang w:val="en-US" w:eastAsia="zh-CN"/>
          </w:rPr>
          <w:delText>纸质版一式三份和</w:delText>
        </w:r>
      </w:del>
      <w:del w:id="283" w:author="zyl小鲤" w:date="2026-07-28T17:49:12Z">
        <w:r>
          <w:rPr>
            <w:rFonts w:hint="default" w:ascii="Times New Roman" w:hAnsi="Times New Roman" w:eastAsia="仿宋_GB2312" w:cs="Times New Roman"/>
            <w:i w:val="0"/>
            <w:iCs w:val="0"/>
            <w:caps w:val="0"/>
            <w:color w:val="auto"/>
            <w:spacing w:val="0"/>
            <w:sz w:val="32"/>
            <w:szCs w:val="32"/>
            <w:shd w:val="clear" w:fill="auto"/>
          </w:rPr>
          <w:delText>汇总</w:delText>
        </w:r>
      </w:del>
      <w:del w:id="284" w:author="zyl小鲤" w:date="2026-07-28T17:49:12Z">
        <w:r>
          <w:rPr>
            <w:rFonts w:hint="default" w:ascii="Times New Roman" w:hAnsi="Times New Roman" w:eastAsia="仿宋_GB2312" w:cs="Times New Roman"/>
            <w:i w:val="0"/>
            <w:iCs w:val="0"/>
            <w:caps w:val="0"/>
            <w:color w:val="auto"/>
            <w:spacing w:val="0"/>
            <w:sz w:val="32"/>
            <w:szCs w:val="32"/>
            <w:shd w:val="clear"/>
            <w:lang w:val="en-US" w:eastAsia="zh-CN"/>
          </w:rPr>
          <w:delText>表（附件</w:delText>
        </w:r>
      </w:del>
      <w:del w:id="285" w:author="zyl小鲤" w:date="2026-07-28T17:49:12Z">
        <w:r>
          <w:rPr>
            <w:rFonts w:hint="eastAsia" w:ascii="Times New Roman" w:hAnsi="Times New Roman" w:eastAsia="仿宋_GB2312" w:cs="Times New Roman"/>
            <w:i w:val="0"/>
            <w:iCs w:val="0"/>
            <w:caps w:val="0"/>
            <w:color w:val="auto"/>
            <w:spacing w:val="0"/>
            <w:sz w:val="32"/>
            <w:szCs w:val="32"/>
            <w:shd w:val="clear"/>
            <w:lang w:val="en-US" w:eastAsia="zh-CN"/>
          </w:rPr>
          <w:delText>4</w:delText>
        </w:r>
      </w:del>
      <w:del w:id="286" w:author="zyl小鲤" w:date="2026-07-28T17:49:12Z">
        <w:r>
          <w:rPr>
            <w:rFonts w:hint="default" w:ascii="Times New Roman" w:hAnsi="Times New Roman" w:eastAsia="仿宋_GB2312" w:cs="Times New Roman"/>
            <w:i w:val="0"/>
            <w:iCs w:val="0"/>
            <w:caps w:val="0"/>
            <w:color w:val="auto"/>
            <w:spacing w:val="0"/>
            <w:sz w:val="32"/>
            <w:szCs w:val="32"/>
            <w:shd w:val="clear"/>
            <w:lang w:val="en-US" w:eastAsia="zh-CN"/>
          </w:rPr>
          <w:delText>）</w:delText>
        </w:r>
      </w:del>
      <w:del w:id="287" w:author="zyl小鲤" w:date="2026-07-28T17:49:12Z">
        <w:r>
          <w:rPr>
            <w:rFonts w:hint="eastAsia" w:ascii="Times New Roman" w:hAnsi="Times New Roman" w:eastAsia="仿宋_GB2312" w:cs="Times New Roman"/>
            <w:color w:val="auto"/>
            <w:sz w:val="32"/>
            <w:szCs w:val="32"/>
            <w:lang w:val="en-US" w:eastAsia="zh-CN"/>
          </w:rPr>
          <w:delText>报送至</w:delText>
        </w:r>
      </w:del>
      <w:del w:id="288" w:author="zyl小鲤" w:date="2026-07-28T17:49:12Z">
        <w:r>
          <w:rPr>
            <w:rFonts w:hint="default" w:ascii="Times New Roman" w:hAnsi="Times New Roman" w:eastAsia="仿宋_GB2312" w:cs="Times New Roman"/>
            <w:color w:val="auto"/>
            <w:sz w:val="32"/>
            <w:szCs w:val="32"/>
            <w:lang w:val="en-US" w:eastAsia="zh-CN"/>
          </w:rPr>
          <w:delText>郑州市郑开大道75号河南建设大厦2028室</w:delText>
        </w:r>
      </w:del>
      <w:del w:id="289" w:author="zyl小鲤" w:date="2026-07-28T17:49:12Z">
        <w:r>
          <w:rPr>
            <w:rFonts w:hint="default" w:ascii="Times New Roman" w:hAnsi="Times New Roman" w:eastAsia="仿宋_GB2312" w:cs="Times New Roman"/>
            <w:i w:val="0"/>
            <w:iCs w:val="0"/>
            <w:caps w:val="0"/>
            <w:color w:val="auto"/>
            <w:spacing w:val="0"/>
            <w:sz w:val="32"/>
            <w:szCs w:val="32"/>
            <w:shd w:val="clear" w:fill="auto"/>
          </w:rPr>
          <w:delText>。</w:delText>
        </w:r>
      </w:del>
      <w:del w:id="290" w:author="zyl小鲤" w:date="2026-07-28T17:49:12Z">
        <w:r>
          <w:rPr>
            <w:rFonts w:hint="eastAsia" w:ascii="Times New Roman" w:hAnsi="Times New Roman" w:eastAsia="仿宋_GB2312" w:cs="Times New Roman"/>
            <w:i w:val="0"/>
            <w:iCs w:val="0"/>
            <w:caps w:val="0"/>
            <w:color w:val="auto"/>
            <w:spacing w:val="0"/>
            <w:sz w:val="32"/>
            <w:szCs w:val="32"/>
            <w:shd w:val="clear"/>
            <w:lang w:val="en-US" w:eastAsia="zh-CN"/>
          </w:rPr>
          <w:delText>电子</w:delText>
        </w:r>
      </w:del>
      <w:del w:id="291" w:author="zyl小鲤" w:date="2026-07-28T17:49:12Z">
        <w:r>
          <w:rPr>
            <w:rFonts w:hint="default" w:ascii="Times New Roman" w:hAnsi="Times New Roman" w:eastAsia="仿宋_GB2312" w:cs="Times New Roman"/>
            <w:i w:val="0"/>
            <w:iCs w:val="0"/>
            <w:caps w:val="0"/>
            <w:color w:val="auto"/>
            <w:spacing w:val="0"/>
            <w:sz w:val="32"/>
            <w:szCs w:val="32"/>
            <w:u w:val="none"/>
            <w:shd w:val="clear"/>
            <w:lang w:val="en-US" w:eastAsia="zh-CN"/>
          </w:rPr>
          <w:delText>版材料及pdf扫描件</w:delText>
        </w:r>
      </w:del>
      <w:del w:id="292" w:author="zyl小鲤" w:date="2026-07-28T17:49:12Z">
        <w:r>
          <w:rPr>
            <w:rFonts w:hint="default" w:ascii="Times New Roman" w:hAnsi="Times New Roman" w:eastAsia="仿宋_GB2312" w:cs="Times New Roman"/>
            <w:color w:val="auto"/>
            <w:sz w:val="32"/>
            <w:szCs w:val="32"/>
            <w:lang w:val="en-US" w:eastAsia="zh-CN"/>
          </w:rPr>
          <w:delText>发送至邮箱henankjc@163.com</w:delText>
        </w:r>
      </w:del>
      <w:del w:id="293" w:author="zyl小鲤" w:date="2026-07-28T17:49:12Z">
        <w:r>
          <w:rPr>
            <w:rFonts w:hint="eastAsia" w:ascii="Times New Roman" w:hAnsi="Times New Roman" w:eastAsia="仿宋_GB2312" w:cs="Times New Roman"/>
            <w:color w:val="auto"/>
            <w:sz w:val="32"/>
            <w:szCs w:val="32"/>
            <w:lang w:val="en-US" w:eastAsia="zh-CN"/>
          </w:rPr>
          <w:delText>（</w:delText>
        </w:r>
      </w:del>
      <w:del w:id="294" w:author="zyl小鲤" w:date="2026-07-28T17:49:12Z">
        <w:r>
          <w:rPr>
            <w:rFonts w:hint="default" w:ascii="Times New Roman" w:hAnsi="Times New Roman" w:eastAsia="仿宋_GB2312" w:cs="Times New Roman"/>
            <w:color w:val="auto"/>
            <w:sz w:val="32"/>
            <w:szCs w:val="32"/>
            <w:lang w:val="en-US" w:eastAsia="zh-CN"/>
          </w:rPr>
          <w:delText>邮件标题“202</w:delText>
        </w:r>
      </w:del>
      <w:del w:id="295" w:author="zyl小鲤" w:date="2026-07-28T17:49:12Z">
        <w:r>
          <w:rPr>
            <w:rFonts w:hint="eastAsia" w:ascii="Times New Roman" w:hAnsi="Times New Roman" w:eastAsia="仿宋_GB2312" w:cs="Times New Roman"/>
            <w:color w:val="auto"/>
            <w:sz w:val="32"/>
            <w:szCs w:val="32"/>
            <w:lang w:val="en-US" w:eastAsia="zh-CN"/>
          </w:rPr>
          <w:delText>6年</w:delText>
        </w:r>
      </w:del>
      <w:del w:id="296" w:author="zyl小鲤" w:date="2026-07-28T17:49:12Z">
        <w:r>
          <w:rPr>
            <w:rFonts w:hint="default" w:ascii="Times New Roman" w:hAnsi="Times New Roman" w:eastAsia="仿宋_GB2312" w:cs="Times New Roman"/>
            <w:color w:val="auto"/>
            <w:sz w:val="32"/>
            <w:szCs w:val="32"/>
            <w:lang w:val="en-US" w:eastAsia="zh-CN"/>
          </w:rPr>
          <w:delText>立项+推荐单位”）。</w:delText>
        </w:r>
      </w:del>
      <w:del w:id="297" w:author="zyl小鲤" w:date="2026-07-28T17:49:12Z">
        <w:r>
          <w:rPr>
            <w:rFonts w:hint="eastAsia" w:ascii="Times New Roman" w:hAnsi="Times New Roman" w:eastAsia="仿宋_GB2312" w:cs="Times New Roman"/>
            <w:color w:val="auto"/>
            <w:sz w:val="32"/>
            <w:szCs w:val="32"/>
            <w:lang w:val="en-US" w:eastAsia="zh-CN"/>
          </w:rPr>
          <w:delText>请于</w:delText>
        </w:r>
      </w:del>
      <w:del w:id="298" w:author="zyl小鲤" w:date="2026-07-28T17:49:12Z">
        <w:r>
          <w:rPr>
            <w:rFonts w:hint="default" w:ascii="Times New Roman" w:hAnsi="Times New Roman" w:eastAsia="仿宋_GB2312" w:cs="Times New Roman"/>
            <w:color w:val="auto"/>
            <w:sz w:val="32"/>
            <w:szCs w:val="32"/>
            <w:lang w:val="en-US" w:eastAsia="zh-CN"/>
          </w:rPr>
          <w:delText>202</w:delText>
        </w:r>
      </w:del>
      <w:del w:id="299" w:author="zyl小鲤" w:date="2026-07-28T17:49:12Z">
        <w:r>
          <w:rPr>
            <w:rFonts w:hint="eastAsia" w:ascii="Times New Roman" w:hAnsi="Times New Roman" w:eastAsia="仿宋_GB2312" w:cs="Times New Roman"/>
            <w:color w:val="auto"/>
            <w:sz w:val="32"/>
            <w:szCs w:val="32"/>
            <w:lang w:val="en-US" w:eastAsia="zh-CN"/>
          </w:rPr>
          <w:delText>6</w:delText>
        </w:r>
      </w:del>
      <w:del w:id="300" w:author="zyl小鲤" w:date="2026-07-28T17:49:12Z">
        <w:r>
          <w:rPr>
            <w:rFonts w:hint="default" w:ascii="Times New Roman" w:hAnsi="Times New Roman" w:eastAsia="仿宋_GB2312" w:cs="Times New Roman"/>
            <w:color w:val="auto"/>
            <w:sz w:val="32"/>
            <w:szCs w:val="32"/>
            <w:lang w:val="en-US" w:eastAsia="zh-CN"/>
          </w:rPr>
          <w:delText>年</w:delText>
        </w:r>
      </w:del>
      <w:del w:id="301" w:author="zyl小鲤" w:date="2026-07-28T17:49:12Z">
        <w:r>
          <w:rPr>
            <w:rFonts w:hint="eastAsia" w:ascii="Times New Roman" w:hAnsi="Times New Roman" w:eastAsia="仿宋_GB2312" w:cs="Times New Roman"/>
            <w:color w:val="auto"/>
            <w:sz w:val="32"/>
            <w:szCs w:val="32"/>
            <w:lang w:val="en-US" w:eastAsia="zh-CN"/>
          </w:rPr>
          <w:delText>9</w:delText>
        </w:r>
      </w:del>
      <w:del w:id="302" w:author="zyl小鲤" w:date="2026-07-28T17:49:12Z">
        <w:r>
          <w:rPr>
            <w:rFonts w:hint="default" w:ascii="Times New Roman" w:hAnsi="Times New Roman" w:eastAsia="仿宋_GB2312" w:cs="Times New Roman"/>
            <w:color w:val="auto"/>
            <w:sz w:val="32"/>
            <w:szCs w:val="32"/>
            <w:lang w:val="en-US" w:eastAsia="zh-CN"/>
          </w:rPr>
          <w:delText>月</w:delText>
        </w:r>
      </w:del>
      <w:del w:id="303" w:author="zyl小鲤" w:date="2026-07-28T17:49:12Z">
        <w:r>
          <w:rPr>
            <w:rFonts w:hint="eastAsia" w:ascii="Times New Roman" w:hAnsi="Times New Roman" w:eastAsia="仿宋_GB2312" w:cs="Times New Roman"/>
            <w:color w:val="auto"/>
            <w:sz w:val="32"/>
            <w:szCs w:val="32"/>
            <w:lang w:val="en-US" w:eastAsia="zh-CN"/>
          </w:rPr>
          <w:delText>10</w:delText>
        </w:r>
      </w:del>
      <w:del w:id="304" w:author="zyl小鲤" w:date="2026-07-28T17:49:12Z">
        <w:r>
          <w:rPr>
            <w:rFonts w:hint="default" w:ascii="Times New Roman" w:hAnsi="Times New Roman" w:eastAsia="仿宋_GB2312" w:cs="Times New Roman"/>
            <w:color w:val="auto"/>
            <w:sz w:val="32"/>
            <w:szCs w:val="32"/>
            <w:lang w:val="en-US" w:eastAsia="zh-CN"/>
          </w:rPr>
          <w:delText>日前</w:delText>
        </w:r>
      </w:del>
      <w:del w:id="305" w:author="zyl小鲤" w:date="2026-07-28T17:49:12Z">
        <w:r>
          <w:rPr>
            <w:rFonts w:hint="eastAsia" w:ascii="Times New Roman" w:hAnsi="Times New Roman" w:eastAsia="仿宋_GB2312" w:cs="Times New Roman"/>
            <w:color w:val="auto"/>
            <w:sz w:val="32"/>
            <w:szCs w:val="32"/>
            <w:lang w:val="en-US" w:eastAsia="zh-CN"/>
          </w:rPr>
          <w:delText>报送</w:delText>
        </w:r>
      </w:del>
      <w:del w:id="306" w:author="zyl小鲤" w:date="2026-07-28T17:49:12Z">
        <w:r>
          <w:rPr>
            <w:rFonts w:hint="default" w:ascii="Times New Roman" w:hAnsi="Times New Roman" w:eastAsia="仿宋_GB2312" w:cs="Times New Roman"/>
            <w:color w:val="auto"/>
            <w:sz w:val="32"/>
            <w:szCs w:val="32"/>
            <w:lang w:val="en-US" w:eastAsia="zh-CN"/>
          </w:rPr>
          <w:delText>，逾期不予受理。</w:delText>
        </w:r>
      </w:del>
    </w:p>
    <w:p w14:paraId="02FBE72E">
      <w:pPr>
        <w:keepNext w:val="0"/>
        <w:keepLines w:val="0"/>
        <w:pageBreakBefore w:val="0"/>
        <w:widowControl w:val="0"/>
        <w:kinsoku/>
        <w:wordWrap/>
        <w:overflowPunct/>
        <w:topLinePunct w:val="0"/>
        <w:autoSpaceDE/>
        <w:autoSpaceDN/>
        <w:bidi w:val="0"/>
        <w:adjustRightInd/>
        <w:snapToGrid/>
        <w:spacing w:line="546" w:lineRule="exact"/>
        <w:ind w:firstLine="618" w:firstLineChars="200"/>
        <w:textAlignment w:val="auto"/>
        <w:rPr>
          <w:del w:id="307" w:author="zyl小鲤" w:date="2026-07-28T17:49:12Z"/>
          <w:rFonts w:hint="eastAsia" w:ascii="Times New Roman" w:hAnsi="Times New Roman" w:eastAsia="黑体" w:cs="Times New Roman"/>
          <w:color w:val="auto"/>
          <w:sz w:val="32"/>
          <w:szCs w:val="32"/>
          <w:lang w:val="en-US" w:eastAsia="zh-CN"/>
        </w:rPr>
      </w:pPr>
      <w:del w:id="308" w:author="zyl小鲤" w:date="2026-07-28T17:49:12Z">
        <w:r>
          <w:rPr>
            <w:rFonts w:hint="default" w:ascii="Times New Roman" w:hAnsi="Times New Roman" w:eastAsia="黑体" w:cs="Times New Roman"/>
            <w:color w:val="auto"/>
            <w:sz w:val="32"/>
            <w:szCs w:val="32"/>
            <w:lang w:val="en-US" w:eastAsia="zh-CN"/>
          </w:rPr>
          <w:delText>四、</w:delText>
        </w:r>
      </w:del>
      <w:del w:id="309" w:author="zyl小鲤" w:date="2026-07-28T17:49:12Z">
        <w:r>
          <w:rPr>
            <w:rFonts w:hint="eastAsia" w:ascii="Times New Roman" w:hAnsi="Times New Roman" w:eastAsia="黑体" w:cs="Times New Roman"/>
            <w:color w:val="auto"/>
            <w:sz w:val="32"/>
            <w:szCs w:val="32"/>
            <w:lang w:val="en-US" w:eastAsia="zh-CN"/>
          </w:rPr>
          <w:delText>联系方式</w:delText>
        </w:r>
      </w:del>
    </w:p>
    <w:p w14:paraId="1B6E38BE">
      <w:pPr>
        <w:keepNext w:val="0"/>
        <w:keepLines w:val="0"/>
        <w:pageBreakBefore w:val="0"/>
        <w:widowControl w:val="0"/>
        <w:kinsoku/>
        <w:wordWrap/>
        <w:overflowPunct/>
        <w:topLinePunct w:val="0"/>
        <w:autoSpaceDE/>
        <w:autoSpaceDN/>
        <w:bidi w:val="0"/>
        <w:adjustRightInd/>
        <w:snapToGrid/>
        <w:spacing w:line="546" w:lineRule="exact"/>
        <w:ind w:firstLine="618" w:firstLineChars="200"/>
        <w:textAlignment w:val="auto"/>
        <w:rPr>
          <w:del w:id="310" w:author="zyl小鲤" w:date="2026-07-28T17:49:12Z"/>
          <w:rFonts w:hint="default" w:ascii="Times New Roman" w:hAnsi="Times New Roman" w:eastAsia="仿宋_GB2312" w:cs="Times New Roman"/>
          <w:color w:val="auto"/>
          <w:sz w:val="32"/>
          <w:szCs w:val="32"/>
          <w:lang w:val="en-US" w:eastAsia="zh-CN"/>
        </w:rPr>
      </w:pPr>
      <w:del w:id="311" w:author="zyl小鲤" w:date="2026-07-28T17:49:12Z">
        <w:r>
          <w:rPr>
            <w:rFonts w:hint="eastAsia" w:ascii="Times New Roman" w:hAnsi="Times New Roman" w:eastAsia="仿宋_GB2312" w:cs="Times New Roman"/>
            <w:color w:val="auto"/>
            <w:sz w:val="32"/>
            <w:szCs w:val="32"/>
            <w:lang w:val="en-US" w:eastAsia="zh-CN"/>
          </w:rPr>
          <w:delText>联系电话：</w:delText>
        </w:r>
      </w:del>
      <w:del w:id="312" w:author="zyl小鲤" w:date="2026-07-28T17:49:12Z">
        <w:r>
          <w:rPr>
            <w:rFonts w:hint="default" w:ascii="Times New Roman" w:hAnsi="Times New Roman" w:eastAsia="仿宋_GB2312" w:cs="Times New Roman"/>
            <w:color w:val="auto"/>
            <w:sz w:val="32"/>
            <w:szCs w:val="32"/>
            <w:lang w:val="en-US" w:eastAsia="zh-CN"/>
          </w:rPr>
          <w:delText>科技与标准处</w:delText>
        </w:r>
      </w:del>
      <w:del w:id="313" w:author="zyl小鲤" w:date="2026-07-28T17:49:12Z">
        <w:r>
          <w:rPr>
            <w:rFonts w:hint="eastAsia" w:ascii="Times New Roman" w:hAnsi="Times New Roman" w:eastAsia="仿宋_GB2312" w:cs="Times New Roman"/>
            <w:color w:val="auto"/>
            <w:sz w:val="32"/>
            <w:szCs w:val="32"/>
            <w:lang w:val="en-US" w:eastAsia="zh-CN"/>
          </w:rPr>
          <w:delText xml:space="preserve">  </w:delText>
        </w:r>
      </w:del>
      <w:del w:id="314" w:author="zyl小鲤" w:date="2026-07-28T17:49:12Z">
        <w:r>
          <w:rPr>
            <w:rFonts w:hint="default" w:ascii="Times New Roman" w:hAnsi="Times New Roman" w:eastAsia="仿宋_GB2312" w:cs="Times New Roman"/>
            <w:color w:val="auto"/>
            <w:sz w:val="32"/>
            <w:szCs w:val="32"/>
          </w:rPr>
          <w:delText>0371</w:delText>
        </w:r>
      </w:del>
      <w:del w:id="315" w:author="zyl小鲤" w:date="2026-07-28T17:49:12Z">
        <w:r>
          <w:rPr>
            <w:rFonts w:hint="default" w:ascii="Times New Roman" w:hAnsi="Times New Roman" w:eastAsia="仿宋_GB2312" w:cs="Times New Roman"/>
            <w:color w:val="auto"/>
            <w:sz w:val="32"/>
            <w:szCs w:val="32"/>
            <w:lang w:val="en-US" w:eastAsia="zh-CN"/>
          </w:rPr>
          <w:delText>-</w:delText>
        </w:r>
      </w:del>
      <w:del w:id="316" w:author="zyl小鲤" w:date="2026-07-28T17:49:12Z">
        <w:r>
          <w:rPr>
            <w:rFonts w:hint="default" w:ascii="Times New Roman" w:hAnsi="Times New Roman" w:eastAsia="仿宋_GB2312" w:cs="Times New Roman"/>
            <w:color w:val="auto"/>
            <w:sz w:val="32"/>
            <w:szCs w:val="32"/>
          </w:rPr>
          <w:delText>6606985</w:delText>
        </w:r>
      </w:del>
      <w:del w:id="317" w:author="zyl小鲤" w:date="2026-07-28T17:49:12Z">
        <w:r>
          <w:rPr>
            <w:rFonts w:hint="eastAsia" w:ascii="Times New Roman" w:hAnsi="Times New Roman" w:eastAsia="仿宋_GB2312" w:cs="Times New Roman"/>
            <w:color w:val="auto"/>
            <w:sz w:val="32"/>
            <w:szCs w:val="32"/>
            <w:lang w:val="en-US" w:eastAsia="zh-CN"/>
          </w:rPr>
          <w:delText>5</w:delText>
        </w:r>
      </w:del>
    </w:p>
    <w:p w14:paraId="6AFB8C0A">
      <w:pPr>
        <w:keepNext w:val="0"/>
        <w:keepLines w:val="0"/>
        <w:pageBreakBefore w:val="0"/>
        <w:widowControl w:val="0"/>
        <w:kinsoku/>
        <w:wordWrap/>
        <w:overflowPunct/>
        <w:topLinePunct w:val="0"/>
        <w:autoSpaceDE/>
        <w:autoSpaceDN/>
        <w:bidi w:val="0"/>
        <w:adjustRightInd/>
        <w:snapToGrid/>
        <w:spacing w:line="546" w:lineRule="exact"/>
        <w:ind w:firstLine="618" w:firstLineChars="200"/>
        <w:textAlignment w:val="auto"/>
        <w:rPr>
          <w:del w:id="318" w:author="zyl小鲤" w:date="2026-07-28T17:49:12Z"/>
          <w:rFonts w:hint="default" w:ascii="Times New Roman" w:hAnsi="Times New Roman" w:eastAsia="仿宋_GB2312" w:cs="Times New Roman"/>
          <w:color w:val="auto"/>
          <w:sz w:val="32"/>
          <w:szCs w:val="32"/>
        </w:rPr>
      </w:pPr>
    </w:p>
    <w:p w14:paraId="07F87F33">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left="1840" w:leftChars="304" w:hanging="1236" w:hangingChars="400"/>
        <w:textAlignment w:val="auto"/>
        <w:rPr>
          <w:del w:id="319" w:author="zyl小鲤" w:date="2026-07-28T17:49:12Z"/>
          <w:rFonts w:hint="default" w:ascii="Times New Roman" w:hAnsi="Times New Roman" w:eastAsia="仿宋_GB2312" w:cs="Times New Roman"/>
          <w:color w:val="auto"/>
          <w:spacing w:val="0"/>
          <w:sz w:val="32"/>
          <w:szCs w:val="32"/>
        </w:rPr>
      </w:pPr>
      <w:del w:id="320" w:author="zyl小鲤" w:date="2026-07-28T17:49:12Z">
        <w:r>
          <w:rPr>
            <w:rFonts w:hint="default" w:ascii="Times New Roman" w:hAnsi="Times New Roman" w:eastAsia="仿宋_GB2312" w:cs="Times New Roman"/>
            <w:color w:val="auto"/>
            <w:spacing w:val="0"/>
            <w:sz w:val="32"/>
            <w:szCs w:val="32"/>
          </w:rPr>
          <w:delText>附件：</w:delText>
        </w:r>
      </w:del>
    </w:p>
    <w:p w14:paraId="69705AD1">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left="1840" w:leftChars="304" w:hanging="1236" w:hangingChars="400"/>
        <w:textAlignment w:val="auto"/>
        <w:rPr>
          <w:del w:id="321" w:author="zyl小鲤" w:date="2026-07-28T17:49:12Z"/>
          <w:rFonts w:hint="default" w:ascii="Times New Roman" w:hAnsi="Times New Roman" w:eastAsia="仿宋_GB2312" w:cs="Times New Roman"/>
          <w:color w:val="auto"/>
          <w:spacing w:val="0"/>
          <w:sz w:val="32"/>
          <w:szCs w:val="32"/>
          <w:lang w:val="en-US" w:eastAsia="zh-CN"/>
        </w:rPr>
      </w:pPr>
      <w:del w:id="322" w:author="zyl小鲤" w:date="2026-07-28T17:49:12Z">
        <w:r>
          <w:rPr>
            <w:rFonts w:hint="default" w:ascii="Times New Roman" w:hAnsi="Times New Roman" w:eastAsia="仿宋_GB2312" w:cs="Times New Roman"/>
            <w:color w:val="auto"/>
            <w:spacing w:val="0"/>
            <w:sz w:val="32"/>
            <w:szCs w:val="32"/>
            <w:lang w:val="en-US" w:eastAsia="zh-CN"/>
          </w:rPr>
          <w:delText>1.</w:delText>
        </w:r>
      </w:del>
      <w:ins w:id="323" w:author="请叫我H先生-" w:date="2026-07-28T16:53:30Z">
        <w:del w:id="324" w:author="zyl小鲤" w:date="2026-07-28T17:49:12Z">
          <w:r>
            <w:rPr>
              <w:rFonts w:hint="eastAsia" w:ascii="Times New Roman" w:hAnsi="Times New Roman" w:eastAsia="仿宋_GB2312" w:cs="Times New Roman"/>
              <w:color w:val="auto"/>
              <w:spacing w:val="0"/>
              <w:sz w:val="32"/>
              <w:szCs w:val="32"/>
              <w:lang w:val="en-US" w:eastAsia="zh-CN"/>
            </w:rPr>
            <w:delText xml:space="preserve"> </w:delText>
          </w:r>
        </w:del>
      </w:ins>
      <w:del w:id="325" w:author="zyl小鲤" w:date="2026-07-28T17:49:12Z">
        <w:r>
          <w:rPr>
            <w:rFonts w:hint="eastAsia" w:ascii="Times New Roman" w:hAnsi="Times New Roman" w:eastAsia="仿宋_GB2312" w:cs="Times New Roman"/>
            <w:color w:val="auto"/>
            <w:spacing w:val="0"/>
            <w:sz w:val="32"/>
            <w:szCs w:val="32"/>
            <w:lang w:val="en-US" w:eastAsia="zh-CN"/>
          </w:rPr>
          <w:delText>2026年</w:delText>
        </w:r>
      </w:del>
      <w:del w:id="326" w:author="zyl小鲤" w:date="2026-07-28T17:49:12Z">
        <w:r>
          <w:rPr>
            <w:rFonts w:hint="default" w:ascii="Times New Roman" w:hAnsi="Times New Roman" w:eastAsia="仿宋_GB2312" w:cs="Times New Roman"/>
            <w:color w:val="auto"/>
            <w:spacing w:val="0"/>
            <w:kern w:val="2"/>
            <w:sz w:val="32"/>
            <w:szCs w:val="32"/>
            <w:lang w:val="en-US" w:eastAsia="zh-CN" w:bidi="ar-SA"/>
          </w:rPr>
          <w:delText>省住房城乡建设科技计划项目</w:delText>
        </w:r>
      </w:del>
      <w:del w:id="327" w:author="zyl小鲤" w:date="2026-07-28T17:49:12Z">
        <w:r>
          <w:rPr>
            <w:rFonts w:hint="eastAsia" w:ascii="Times New Roman" w:hAnsi="Times New Roman" w:eastAsia="仿宋_GB2312" w:cs="Times New Roman"/>
            <w:color w:val="auto"/>
            <w:sz w:val="32"/>
            <w:szCs w:val="32"/>
            <w:lang w:val="en-US" w:eastAsia="zh-CN"/>
          </w:rPr>
          <w:delText>揭榜项目选题清单</w:delText>
        </w:r>
      </w:del>
    </w:p>
    <w:p w14:paraId="6EA74774">
      <w:pPr>
        <w:numPr>
          <w:ilvl w:val="-1"/>
          <w:numId w:val="0"/>
        </w:numPr>
        <w:spacing w:line="546" w:lineRule="exact"/>
        <w:ind w:left="1821" w:leftChars="760" w:hanging="309" w:hangingChars="100"/>
        <w:jc w:val="both"/>
        <w:outlineLvl w:val="0"/>
        <w:rPr>
          <w:del w:id="329" w:author="zyl小鲤" w:date="2026-07-28T17:49:12Z"/>
          <w:rFonts w:hint="eastAsia" w:ascii="Times New Roman" w:hAnsi="Times New Roman" w:eastAsia="仿宋_GB2312" w:cs="Times New Roman"/>
          <w:color w:val="auto"/>
          <w:spacing w:val="0"/>
          <w:sz w:val="32"/>
          <w:szCs w:val="32"/>
          <w:lang w:val="en-US" w:eastAsia="zh-CN"/>
        </w:rPr>
        <w:pPrChange w:id="328" w:author="请叫我H先生-" w:date="2026-07-28T16:54:06Z">
          <w:pPr>
            <w:numPr>
              <w:ilvl w:val="-1"/>
              <w:numId w:val="0"/>
            </w:numPr>
            <w:spacing w:line="546" w:lineRule="exact"/>
            <w:ind w:left="0" w:leftChars="0" w:firstLine="618" w:firstLineChars="200"/>
            <w:jc w:val="both"/>
            <w:outlineLvl w:val="0"/>
          </w:pPr>
        </w:pPrChange>
      </w:pPr>
      <w:del w:id="330" w:author="zyl小鲤" w:date="2026-07-28T17:49:12Z">
        <w:r>
          <w:rPr>
            <w:rFonts w:hint="eastAsia" w:ascii="Times New Roman" w:hAnsi="Times New Roman" w:eastAsia="仿宋_GB2312" w:cs="Times New Roman"/>
            <w:color w:val="auto"/>
            <w:spacing w:val="0"/>
            <w:sz w:val="32"/>
            <w:szCs w:val="32"/>
            <w:lang w:val="en-US" w:eastAsia="zh-CN"/>
          </w:rPr>
          <w:delText>2.</w:delText>
        </w:r>
      </w:del>
      <w:ins w:id="331" w:author="请叫我H先生-" w:date="2026-07-28T16:53:34Z">
        <w:del w:id="332" w:author="zyl小鲤" w:date="2026-07-28T17:49:12Z">
          <w:r>
            <w:rPr>
              <w:rFonts w:hint="eastAsia" w:ascii="Times New Roman" w:hAnsi="Times New Roman" w:eastAsia="仿宋_GB2312" w:cs="Times New Roman"/>
              <w:color w:val="auto"/>
              <w:spacing w:val="0"/>
              <w:sz w:val="32"/>
              <w:szCs w:val="32"/>
              <w:lang w:val="en-US" w:eastAsia="zh-CN"/>
            </w:rPr>
            <w:delText xml:space="preserve"> </w:delText>
          </w:r>
        </w:del>
      </w:ins>
      <w:del w:id="333" w:author="zyl小鲤" w:date="2026-07-28T17:49:12Z">
        <w:r>
          <w:rPr>
            <w:rFonts w:hint="eastAsia" w:ascii="Times New Roman" w:hAnsi="Times New Roman" w:eastAsia="仿宋_GB2312" w:cs="Times New Roman"/>
            <w:color w:val="auto"/>
            <w:spacing w:val="0"/>
            <w:sz w:val="32"/>
            <w:szCs w:val="32"/>
            <w:lang w:val="en-US" w:eastAsia="zh-CN"/>
          </w:rPr>
          <w:delText>河南省住房城乡建设揭榜选题/软科学研究/科研开发项目</w:delText>
        </w:r>
      </w:del>
    </w:p>
    <w:p w14:paraId="1D37B583">
      <w:pPr>
        <w:numPr>
          <w:ilvl w:val="-1"/>
          <w:numId w:val="0"/>
        </w:numPr>
        <w:spacing w:line="546" w:lineRule="exact"/>
        <w:ind w:left="1821" w:leftChars="760" w:hanging="309" w:hangingChars="100"/>
        <w:jc w:val="both"/>
        <w:outlineLvl w:val="0"/>
        <w:rPr>
          <w:del w:id="335" w:author="zyl小鲤" w:date="2026-07-28T17:49:12Z"/>
          <w:rFonts w:hint="default" w:ascii="Times New Roman" w:hAnsi="Times New Roman" w:eastAsia="仿宋_GB2312" w:cs="Times New Roman"/>
          <w:color w:val="auto"/>
          <w:spacing w:val="0"/>
          <w:sz w:val="32"/>
          <w:szCs w:val="32"/>
          <w:lang w:val="en-US" w:eastAsia="zh-CN"/>
        </w:rPr>
        <w:pPrChange w:id="334" w:author="请叫我H先生-" w:date="2026-07-28T16:54:06Z">
          <w:pPr>
            <w:numPr>
              <w:ilvl w:val="-1"/>
              <w:numId w:val="0"/>
            </w:numPr>
            <w:spacing w:line="546" w:lineRule="exact"/>
            <w:ind w:left="0" w:leftChars="0" w:firstLine="0" w:firstLineChars="0"/>
            <w:jc w:val="both"/>
            <w:outlineLvl w:val="0"/>
          </w:pPr>
        </w:pPrChange>
      </w:pPr>
      <w:del w:id="336" w:author="zyl小鲤" w:date="2026-07-28T17:49:12Z">
        <w:r>
          <w:rPr>
            <w:rFonts w:hint="eastAsia" w:ascii="Times New Roman" w:hAnsi="Times New Roman" w:eastAsia="仿宋_GB2312" w:cs="Times New Roman"/>
            <w:color w:val="auto"/>
            <w:spacing w:val="0"/>
            <w:sz w:val="32"/>
            <w:szCs w:val="32"/>
            <w:lang w:val="en-US" w:eastAsia="zh-CN"/>
          </w:rPr>
          <w:delText>申报书</w:delText>
        </w:r>
      </w:del>
    </w:p>
    <w:p w14:paraId="55D200F7">
      <w:pPr>
        <w:keepNext w:val="0"/>
        <w:keepLines w:val="0"/>
        <w:pageBreakBefore w:val="0"/>
        <w:widowControl w:val="0"/>
        <w:numPr>
          <w:ilvl w:val="-1"/>
          <w:numId w:val="0"/>
        </w:numPr>
        <w:kinsoku/>
        <w:wordWrap/>
        <w:overflowPunct/>
        <w:topLinePunct w:val="0"/>
        <w:autoSpaceDE/>
        <w:autoSpaceDN/>
        <w:bidi w:val="0"/>
        <w:adjustRightInd/>
        <w:snapToGrid/>
        <w:spacing w:line="546" w:lineRule="exact"/>
        <w:ind w:firstLine="1545" w:firstLineChars="500"/>
        <w:textAlignment w:val="auto"/>
        <w:rPr>
          <w:del w:id="338" w:author="zyl小鲤" w:date="2026-07-28T17:49:12Z"/>
          <w:rFonts w:hint="default" w:ascii="Times New Roman" w:hAnsi="Times New Roman" w:eastAsia="仿宋_GB2312" w:cs="Times New Roman"/>
          <w:color w:val="auto"/>
          <w:spacing w:val="0"/>
          <w:sz w:val="32"/>
          <w:szCs w:val="32"/>
          <w:lang w:val="en-US" w:eastAsia="zh-CN"/>
        </w:rPr>
        <w:pPrChange w:id="337" w:author="请叫我H先生-" w:date="2026-07-28T16:54:13Z">
          <w:pPr>
            <w:keepNext w:val="0"/>
            <w:keepLines w:val="0"/>
            <w:pageBreakBefore w:val="0"/>
            <w:widowControl w:val="0"/>
            <w:numPr>
              <w:ilvl w:val="-1"/>
              <w:numId w:val="0"/>
            </w:numPr>
            <w:kinsoku/>
            <w:wordWrap/>
            <w:overflowPunct/>
            <w:topLinePunct w:val="0"/>
            <w:autoSpaceDE/>
            <w:autoSpaceDN/>
            <w:bidi w:val="0"/>
            <w:adjustRightInd/>
            <w:snapToGrid/>
            <w:spacing w:line="546" w:lineRule="exact"/>
            <w:ind w:firstLine="618" w:firstLineChars="200"/>
            <w:textAlignment w:val="auto"/>
          </w:pPr>
        </w:pPrChange>
      </w:pPr>
      <w:del w:id="339" w:author="zyl小鲤" w:date="2026-07-28T17:49:12Z">
        <w:r>
          <w:rPr>
            <w:rFonts w:hint="eastAsia" w:ascii="Times New Roman" w:hAnsi="Times New Roman" w:eastAsia="仿宋_GB2312" w:cs="Times New Roman"/>
            <w:color w:val="auto"/>
            <w:spacing w:val="0"/>
            <w:sz w:val="32"/>
            <w:szCs w:val="32"/>
            <w:lang w:val="en-US" w:eastAsia="zh-CN"/>
          </w:rPr>
          <w:delText>3.</w:delText>
        </w:r>
      </w:del>
      <w:ins w:id="340" w:author="请叫我H先生-" w:date="2026-07-28T16:54:14Z">
        <w:del w:id="341" w:author="zyl小鲤" w:date="2026-07-28T17:49:12Z">
          <w:r>
            <w:rPr>
              <w:rFonts w:hint="eastAsia" w:ascii="Times New Roman" w:hAnsi="Times New Roman" w:eastAsia="仿宋_GB2312" w:cs="Times New Roman"/>
              <w:color w:val="auto"/>
              <w:spacing w:val="0"/>
              <w:sz w:val="32"/>
              <w:szCs w:val="32"/>
              <w:lang w:val="en-US" w:eastAsia="zh-CN"/>
            </w:rPr>
            <w:delText xml:space="preserve"> </w:delText>
          </w:r>
        </w:del>
      </w:ins>
      <w:del w:id="342" w:author="zyl小鲤" w:date="2026-07-28T17:49:12Z">
        <w:r>
          <w:rPr>
            <w:rFonts w:hint="eastAsia" w:ascii="Times New Roman" w:hAnsi="Times New Roman" w:eastAsia="仿宋_GB2312" w:cs="Times New Roman"/>
            <w:color w:val="auto"/>
            <w:spacing w:val="0"/>
            <w:sz w:val="32"/>
            <w:szCs w:val="32"/>
            <w:lang w:val="en-US" w:eastAsia="zh-CN"/>
          </w:rPr>
          <w:delText>河南省住房城乡建设新技术应用工程</w:delText>
        </w:r>
      </w:del>
      <w:del w:id="343" w:author="zyl小鲤" w:date="2026-07-28T17:49:12Z">
        <w:r>
          <w:rPr>
            <w:rFonts w:hint="default" w:ascii="Times New Roman" w:hAnsi="Times New Roman" w:eastAsia="仿宋_GB2312" w:cs="Times New Roman"/>
            <w:color w:val="auto"/>
            <w:spacing w:val="0"/>
            <w:sz w:val="32"/>
            <w:szCs w:val="32"/>
            <w:lang w:val="en-US" w:eastAsia="zh-CN"/>
          </w:rPr>
          <w:delText>项目申报书</w:delText>
        </w:r>
      </w:del>
    </w:p>
    <w:p w14:paraId="2B585676">
      <w:pPr>
        <w:keepNext w:val="0"/>
        <w:keepLines w:val="0"/>
        <w:pageBreakBefore w:val="0"/>
        <w:widowControl w:val="0"/>
        <w:numPr>
          <w:ilvl w:val="-1"/>
          <w:numId w:val="0"/>
        </w:numPr>
        <w:kinsoku/>
        <w:wordWrap/>
        <w:overflowPunct/>
        <w:topLinePunct w:val="0"/>
        <w:autoSpaceDE/>
        <w:autoSpaceDN/>
        <w:bidi w:val="0"/>
        <w:adjustRightInd/>
        <w:snapToGrid/>
        <w:spacing w:line="546" w:lineRule="exact"/>
        <w:ind w:firstLine="1545" w:firstLineChars="500"/>
        <w:textAlignment w:val="auto"/>
        <w:rPr>
          <w:del w:id="345" w:author="zyl小鲤" w:date="2026-07-28T17:49:12Z"/>
          <w:rFonts w:hint="default" w:ascii="Times New Roman" w:hAnsi="Times New Roman" w:eastAsia="仿宋_GB2312" w:cs="Times New Roman"/>
          <w:color w:val="auto"/>
          <w:spacing w:val="0"/>
          <w:kern w:val="2"/>
          <w:sz w:val="32"/>
          <w:szCs w:val="32"/>
          <w:lang w:val="en-US" w:eastAsia="zh-CN" w:bidi="ar-SA"/>
        </w:rPr>
        <w:pPrChange w:id="344" w:author="请叫我H先生-" w:date="2026-07-28T16:54:16Z">
          <w:pPr>
            <w:keepNext w:val="0"/>
            <w:keepLines w:val="0"/>
            <w:pageBreakBefore w:val="0"/>
            <w:widowControl w:val="0"/>
            <w:numPr>
              <w:ilvl w:val="-1"/>
              <w:numId w:val="0"/>
            </w:numPr>
            <w:kinsoku/>
            <w:wordWrap/>
            <w:overflowPunct/>
            <w:topLinePunct w:val="0"/>
            <w:autoSpaceDE/>
            <w:autoSpaceDN/>
            <w:bidi w:val="0"/>
            <w:adjustRightInd/>
            <w:snapToGrid/>
            <w:spacing w:line="546" w:lineRule="exact"/>
            <w:ind w:firstLine="618" w:firstLineChars="200"/>
            <w:textAlignment w:val="auto"/>
          </w:pPr>
        </w:pPrChange>
      </w:pPr>
      <w:del w:id="346" w:author="zyl小鲤" w:date="2026-07-28T17:49:12Z">
        <w:r>
          <w:rPr>
            <w:rFonts w:hint="eastAsia" w:ascii="Times New Roman" w:hAnsi="Times New Roman" w:eastAsia="仿宋_GB2312" w:cs="Times New Roman"/>
            <w:color w:val="auto"/>
            <w:spacing w:val="0"/>
            <w:sz w:val="32"/>
            <w:szCs w:val="32"/>
            <w:shd w:val="clear" w:fill="auto"/>
            <w:lang w:val="en-US" w:eastAsia="zh-CN"/>
          </w:rPr>
          <w:delText>4.</w:delText>
        </w:r>
      </w:del>
      <w:ins w:id="347" w:author="请叫我H先生-" w:date="2026-07-28T16:54:18Z">
        <w:del w:id="348" w:author="zyl小鲤" w:date="2026-07-28T17:49:12Z">
          <w:r>
            <w:rPr>
              <w:rFonts w:hint="eastAsia" w:ascii="Times New Roman" w:hAnsi="Times New Roman" w:eastAsia="仿宋_GB2312" w:cs="Times New Roman"/>
              <w:color w:val="auto"/>
              <w:spacing w:val="0"/>
              <w:sz w:val="32"/>
              <w:szCs w:val="32"/>
              <w:shd w:val="clear" w:fill="auto"/>
              <w:lang w:val="en-US" w:eastAsia="zh-CN"/>
            </w:rPr>
            <w:delText xml:space="preserve"> </w:delText>
          </w:r>
        </w:del>
      </w:ins>
      <w:del w:id="349" w:author="zyl小鲤" w:date="2026-07-28T17:49:12Z">
        <w:r>
          <w:rPr>
            <w:rFonts w:hint="default" w:ascii="Times New Roman" w:hAnsi="Times New Roman" w:eastAsia="仿宋_GB2312" w:cs="Times New Roman"/>
            <w:color w:val="auto"/>
            <w:spacing w:val="0"/>
            <w:kern w:val="2"/>
            <w:sz w:val="32"/>
            <w:szCs w:val="32"/>
            <w:lang w:val="en-US" w:eastAsia="zh-CN" w:bidi="ar-SA"/>
          </w:rPr>
          <w:delText>202</w:delText>
        </w:r>
      </w:del>
      <w:del w:id="350" w:author="zyl小鲤" w:date="2026-07-28T17:49:12Z">
        <w:r>
          <w:rPr>
            <w:rFonts w:hint="eastAsia" w:ascii="Times New Roman" w:hAnsi="Times New Roman" w:eastAsia="仿宋_GB2312" w:cs="Times New Roman"/>
            <w:color w:val="auto"/>
            <w:spacing w:val="0"/>
            <w:kern w:val="2"/>
            <w:sz w:val="32"/>
            <w:szCs w:val="32"/>
            <w:lang w:val="en-US" w:eastAsia="zh-CN" w:bidi="ar-SA"/>
          </w:rPr>
          <w:delText>6</w:delText>
        </w:r>
      </w:del>
      <w:del w:id="351" w:author="zyl小鲤" w:date="2026-07-28T17:49:12Z">
        <w:r>
          <w:rPr>
            <w:rFonts w:hint="default" w:ascii="Times New Roman" w:hAnsi="Times New Roman" w:eastAsia="仿宋_GB2312" w:cs="Times New Roman"/>
            <w:color w:val="auto"/>
            <w:spacing w:val="0"/>
            <w:kern w:val="2"/>
            <w:sz w:val="32"/>
            <w:szCs w:val="32"/>
            <w:lang w:val="en-US" w:eastAsia="zh-CN" w:bidi="ar-SA"/>
          </w:rPr>
          <w:delText>年省住房城乡建设科技计划项目推荐汇总表</w:delText>
        </w:r>
      </w:del>
    </w:p>
    <w:p w14:paraId="156E7883">
      <w:pPr>
        <w:keepNext w:val="0"/>
        <w:keepLines w:val="0"/>
        <w:pageBreakBefore w:val="0"/>
        <w:widowControl w:val="0"/>
        <w:kinsoku/>
        <w:wordWrap/>
        <w:overflowPunct/>
        <w:topLinePunct w:val="0"/>
        <w:autoSpaceDE/>
        <w:autoSpaceDN/>
        <w:bidi w:val="0"/>
        <w:adjustRightInd/>
        <w:snapToGrid/>
        <w:spacing w:line="546" w:lineRule="exact"/>
        <w:ind w:right="0" w:firstLine="0" w:firstLineChars="0"/>
        <w:jc w:val="left"/>
        <w:textAlignment w:val="auto"/>
        <w:rPr>
          <w:del w:id="352" w:author="zyl小鲤" w:date="2026-07-28T17:49:12Z"/>
          <w:rFonts w:hint="default" w:ascii="Times New Roman" w:hAnsi="Times New Roman" w:eastAsia="仿宋_GB2312" w:cs="Times New Roman"/>
          <w:color w:val="auto"/>
          <w:sz w:val="32"/>
          <w:szCs w:val="32"/>
          <w:shd w:val="clear" w:fill="auto"/>
        </w:rPr>
      </w:pPr>
    </w:p>
    <w:p w14:paraId="563D5EDC">
      <w:pPr>
        <w:keepNext w:val="0"/>
        <w:keepLines w:val="0"/>
        <w:pageBreakBefore w:val="0"/>
        <w:widowControl w:val="0"/>
        <w:kinsoku/>
        <w:wordWrap/>
        <w:overflowPunct/>
        <w:topLinePunct w:val="0"/>
        <w:autoSpaceDE/>
        <w:autoSpaceDN/>
        <w:bidi w:val="0"/>
        <w:adjustRightInd/>
        <w:snapToGrid/>
        <w:spacing w:line="546" w:lineRule="exact"/>
        <w:ind w:right="0" w:firstLine="0" w:firstLineChars="0"/>
        <w:jc w:val="left"/>
        <w:textAlignment w:val="auto"/>
        <w:rPr>
          <w:del w:id="353" w:author="zyl小鲤" w:date="2026-07-28T17:49:12Z"/>
          <w:rFonts w:hint="default" w:ascii="Times New Roman" w:hAnsi="Times New Roman" w:eastAsia="仿宋_GB2312" w:cs="Times New Roman"/>
          <w:color w:val="auto"/>
          <w:sz w:val="32"/>
          <w:szCs w:val="32"/>
          <w:shd w:val="clear" w:fill="auto"/>
        </w:rPr>
      </w:pPr>
    </w:p>
    <w:p w14:paraId="360AD42B">
      <w:pPr>
        <w:keepNext w:val="0"/>
        <w:keepLines w:val="0"/>
        <w:pageBreakBefore w:val="0"/>
        <w:widowControl w:val="0"/>
        <w:kinsoku/>
        <w:wordWrap/>
        <w:overflowPunct/>
        <w:topLinePunct w:val="0"/>
        <w:autoSpaceDE/>
        <w:autoSpaceDN/>
        <w:bidi w:val="0"/>
        <w:adjustRightInd/>
        <w:snapToGrid/>
        <w:spacing w:line="546" w:lineRule="exact"/>
        <w:ind w:right="0" w:firstLine="0" w:firstLineChars="0"/>
        <w:jc w:val="left"/>
        <w:textAlignment w:val="auto"/>
        <w:rPr>
          <w:del w:id="354" w:author="zyl小鲤" w:date="2026-07-28T17:49:12Z"/>
          <w:rFonts w:hint="default" w:ascii="Times New Roman" w:hAnsi="Times New Roman" w:eastAsia="仿宋_GB2312" w:cs="Times New Roman"/>
          <w:color w:val="auto"/>
          <w:sz w:val="32"/>
          <w:szCs w:val="32"/>
          <w:shd w:val="clear" w:fill="auto"/>
        </w:rPr>
      </w:pPr>
    </w:p>
    <w:p w14:paraId="499BEBE6">
      <w:pPr>
        <w:keepNext w:val="0"/>
        <w:keepLines w:val="0"/>
        <w:pageBreakBefore w:val="0"/>
        <w:widowControl w:val="0"/>
        <w:kinsoku/>
        <w:wordWrap/>
        <w:overflowPunct/>
        <w:topLinePunct w:val="0"/>
        <w:autoSpaceDE/>
        <w:autoSpaceDN/>
        <w:bidi w:val="0"/>
        <w:adjustRightInd/>
        <w:snapToGrid/>
        <w:spacing w:line="546" w:lineRule="exact"/>
        <w:ind w:right="1280" w:firstLine="618" w:firstLineChars="200"/>
        <w:jc w:val="right"/>
        <w:textAlignment w:val="auto"/>
        <w:rPr>
          <w:del w:id="355" w:author="zyl小鲤" w:date="2026-07-28T17:49:12Z"/>
          <w:rFonts w:hint="default" w:ascii="Times New Roman" w:hAnsi="Times New Roman" w:eastAsia="仿宋_GB2312" w:cs="Times New Roman"/>
          <w:color w:val="auto"/>
          <w:sz w:val="32"/>
          <w:szCs w:val="32"/>
        </w:rPr>
      </w:pPr>
      <w:del w:id="356" w:author="zyl小鲤" w:date="2026-07-28T17:49:12Z">
        <w:r>
          <w:rPr>
            <w:rFonts w:hint="default" w:ascii="Times New Roman" w:hAnsi="Times New Roman" w:eastAsia="仿宋_GB2312" w:cs="Times New Roman"/>
            <w:color w:val="auto"/>
            <w:sz w:val="32"/>
            <w:szCs w:val="32"/>
          </w:rPr>
          <w:delText>202</w:delText>
        </w:r>
      </w:del>
      <w:del w:id="357" w:author="zyl小鲤" w:date="2026-07-28T17:49:12Z">
        <w:r>
          <w:rPr>
            <w:rFonts w:hint="eastAsia" w:ascii="Times New Roman" w:hAnsi="Times New Roman" w:eastAsia="仿宋_GB2312" w:cs="Times New Roman"/>
            <w:color w:val="auto"/>
            <w:sz w:val="32"/>
            <w:szCs w:val="32"/>
            <w:lang w:val="en-US" w:eastAsia="zh-CN"/>
          </w:rPr>
          <w:delText>6</w:delText>
        </w:r>
      </w:del>
      <w:del w:id="358" w:author="zyl小鲤" w:date="2026-07-28T17:49:12Z">
        <w:r>
          <w:rPr>
            <w:rFonts w:hint="default" w:ascii="Times New Roman" w:hAnsi="Times New Roman" w:eastAsia="仿宋_GB2312" w:cs="Times New Roman"/>
            <w:color w:val="auto"/>
            <w:sz w:val="32"/>
            <w:szCs w:val="32"/>
          </w:rPr>
          <w:delText>年</w:delText>
        </w:r>
      </w:del>
      <w:del w:id="359" w:author="zyl小鲤" w:date="2026-07-28T17:49:12Z">
        <w:r>
          <w:rPr>
            <w:rFonts w:hint="eastAsia" w:ascii="Times New Roman" w:hAnsi="Times New Roman" w:eastAsia="仿宋_GB2312" w:cs="Times New Roman"/>
            <w:color w:val="auto"/>
            <w:sz w:val="32"/>
            <w:szCs w:val="32"/>
            <w:lang w:val="en-US" w:eastAsia="zh-CN"/>
          </w:rPr>
          <w:delText>7</w:delText>
        </w:r>
      </w:del>
      <w:del w:id="360" w:author="zyl小鲤" w:date="2026-07-28T17:49:12Z">
        <w:r>
          <w:rPr>
            <w:rFonts w:hint="default" w:ascii="Times New Roman" w:hAnsi="Times New Roman" w:eastAsia="仿宋_GB2312" w:cs="Times New Roman"/>
            <w:color w:val="auto"/>
            <w:sz w:val="32"/>
            <w:szCs w:val="32"/>
          </w:rPr>
          <w:delText>月</w:delText>
        </w:r>
      </w:del>
      <w:del w:id="361" w:author="zyl小鲤" w:date="2026-07-28T17:49:12Z">
        <w:r>
          <w:rPr>
            <w:rFonts w:hint="default" w:ascii="Times New Roman" w:hAnsi="Times New Roman" w:eastAsia="仿宋_GB2312" w:cs="Times New Roman"/>
            <w:color w:val="auto"/>
            <w:sz w:val="32"/>
            <w:szCs w:val="32"/>
            <w:lang w:val="en-US" w:eastAsia="zh-CN"/>
          </w:rPr>
          <w:delText xml:space="preserve">  </w:delText>
        </w:r>
      </w:del>
      <w:ins w:id="362" w:author="请叫我H先生-" w:date="2026-07-28T16:54:54Z">
        <w:del w:id="363" w:author="zyl小鲤" w:date="2026-07-28T17:49:12Z">
          <w:r>
            <w:rPr>
              <w:rFonts w:hint="eastAsia" w:ascii="Times New Roman" w:hAnsi="Times New Roman" w:eastAsia="仿宋_GB2312" w:cs="Times New Roman"/>
              <w:color w:val="auto"/>
              <w:sz w:val="32"/>
              <w:szCs w:val="32"/>
              <w:lang w:val="en-US" w:eastAsia="zh-CN"/>
            </w:rPr>
            <w:delText>27</w:delText>
          </w:r>
        </w:del>
      </w:ins>
      <w:del w:id="364" w:author="zyl小鲤" w:date="2026-07-28T17:49:12Z">
        <w:r>
          <w:rPr>
            <w:rFonts w:hint="default" w:ascii="Times New Roman" w:hAnsi="Times New Roman" w:eastAsia="仿宋_GB2312" w:cs="Times New Roman"/>
            <w:color w:val="auto"/>
            <w:sz w:val="32"/>
            <w:szCs w:val="32"/>
          </w:rPr>
          <w:delText xml:space="preserve">日        </w:delText>
        </w:r>
      </w:del>
    </w:p>
    <w:p w14:paraId="2BD23CFF">
      <w:pPr>
        <w:ind w:firstLine="618" w:firstLineChars="200"/>
        <w:jc w:val="left"/>
        <w:rPr>
          <w:del w:id="365" w:author="zyl小鲤" w:date="2026-07-28T17:49:12Z"/>
          <w:rFonts w:hint="default" w:ascii="Times New Roman" w:hAnsi="Times New Roman" w:eastAsia="黑体" w:cs="Times New Roman"/>
          <w:color w:val="auto"/>
          <w:sz w:val="32"/>
          <w:szCs w:val="32"/>
        </w:rPr>
        <w:sectPr>
          <w:headerReference r:id="rId5" w:type="first"/>
          <w:footerReference r:id="rId8" w:type="first"/>
          <w:headerReference r:id="rId3" w:type="default"/>
          <w:footerReference r:id="rId6" w:type="default"/>
          <w:headerReference r:id="rId4" w:type="even"/>
          <w:footerReference r:id="rId7" w:type="even"/>
          <w:footnotePr>
            <w:numRestart w:val="eachPage"/>
          </w:footnotePr>
          <w:pgSz w:w="11906" w:h="16838"/>
          <w:pgMar w:top="2098" w:right="1588" w:bottom="2098" w:left="1588" w:header="851" w:footer="1701" w:gutter="0"/>
          <w:pgBorders>
            <w:top w:val="none" w:sz="0" w:space="0"/>
            <w:left w:val="none" w:sz="0" w:space="0"/>
            <w:bottom w:val="none" w:sz="0" w:space="0"/>
            <w:right w:val="none" w:sz="0" w:space="0"/>
          </w:pgBorders>
          <w:pgNumType w:fmt="decimal"/>
          <w:cols w:space="0" w:num="1"/>
          <w:rtlGutter w:val="0"/>
          <w:docGrid w:type="linesAndChars" w:linePitch="287" w:charSpace="-2374"/>
        </w:sectPr>
      </w:pPr>
      <w:del w:id="366" w:author="zyl小鲤" w:date="2026-07-28T17:49:12Z">
        <w:r>
          <w:rPr>
            <w:rFonts w:hint="default" w:ascii="Times New Roman" w:hAnsi="Times New Roman" w:eastAsia="仿宋_GB2312" w:cs="Times New Roman"/>
            <w:sz w:val="32"/>
            <w:szCs w:val="32"/>
          </w:rPr>
          <w:delText>（此件主动公开）</w:delText>
        </w:r>
      </w:del>
    </w:p>
    <w:p w14:paraId="2D137FC5">
      <w:pPr>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1</w:t>
      </w:r>
    </w:p>
    <w:p w14:paraId="5503FC68">
      <w:pPr>
        <w:jc w:val="left"/>
        <w:rPr>
          <w:rFonts w:hint="default" w:ascii="Times New Roman" w:hAnsi="Times New Roman" w:eastAsia="黑体" w:cs="Times New Roman"/>
          <w:color w:val="auto"/>
          <w:sz w:val="32"/>
          <w:szCs w:val="32"/>
          <w:lang w:val="en-US" w:eastAsia="zh-CN"/>
        </w:rPr>
      </w:pPr>
    </w:p>
    <w:p w14:paraId="561708E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pacing w:val="0"/>
          <w:kern w:val="2"/>
          <w:sz w:val="44"/>
          <w:szCs w:val="44"/>
          <w:lang w:val="en-US" w:eastAsia="zh-CN" w:bidi="ar-SA"/>
        </w:rPr>
      </w:pPr>
      <w:r>
        <w:rPr>
          <w:rFonts w:hint="eastAsia" w:ascii="方正小标宋简体" w:hAnsi="方正小标宋简体" w:eastAsia="方正小标宋简体" w:cs="方正小标宋简体"/>
          <w:color w:val="auto"/>
          <w:spacing w:val="0"/>
          <w:sz w:val="44"/>
          <w:szCs w:val="44"/>
          <w:lang w:val="en-US" w:eastAsia="zh-CN"/>
        </w:rPr>
        <w:t>2026年河南</w:t>
      </w:r>
      <w:r>
        <w:rPr>
          <w:rFonts w:hint="eastAsia" w:ascii="方正小标宋简体" w:hAnsi="方正小标宋简体" w:eastAsia="方正小标宋简体" w:cs="方正小标宋简体"/>
          <w:color w:val="auto"/>
          <w:spacing w:val="0"/>
          <w:kern w:val="2"/>
          <w:sz w:val="44"/>
          <w:szCs w:val="44"/>
          <w:lang w:val="en-US" w:eastAsia="zh-CN" w:bidi="ar-SA"/>
        </w:rPr>
        <w:t>省住房城乡建设科技计划项目</w:t>
      </w:r>
    </w:p>
    <w:p w14:paraId="1EAAFF4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揭榜项目选题清单</w:t>
      </w:r>
    </w:p>
    <w:p w14:paraId="2CB0869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sz w:val="32"/>
          <w:szCs w:val="32"/>
          <w:lang w:val="en-US" w:eastAsia="zh-CN"/>
        </w:rPr>
      </w:pPr>
    </w:p>
    <w:p w14:paraId="5018404B">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222" w:firstLine="618" w:firstLineChars="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城市更新过程中既有建筑外墙改造所需保温材料与装饰材料间的协同性研究</w:t>
      </w:r>
    </w:p>
    <w:p w14:paraId="0E3AAA24">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left="0" w:firstLine="618"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楷体" w:hAnsi="楷体" w:eastAsia="楷体" w:cs="楷体"/>
          <w:color w:val="auto"/>
          <w:sz w:val="32"/>
          <w:szCs w:val="32"/>
          <w:lang w:val="en-US" w:eastAsia="zh-CN"/>
        </w:rPr>
        <w:t>研究内容：</w:t>
      </w:r>
      <w:r>
        <w:rPr>
          <w:rFonts w:hint="eastAsia" w:ascii="Times New Roman" w:hAnsi="Times New Roman" w:eastAsia="仿宋_GB2312" w:cs="Times New Roman"/>
          <w:color w:val="auto"/>
          <w:sz w:val="32"/>
          <w:szCs w:val="32"/>
          <w:lang w:val="en-US" w:eastAsia="zh-CN"/>
        </w:rPr>
        <w:t>立足河南地域气候与老旧建筑改造现状，针对外墙保温与装饰材料适配性不足、节能改造与风貌管控衔接脱节、材料耐久性能与后期运维要求不匹配等行业突出难题。厘清两类材料协同适配机理及本地化制约因素，构建适配河南城市更新的材料协同评价体系，优化适配不同建筑与改造需求的节能构造及连接工艺，为省内外墙改造提质提供坚实理论支撑与实操依据。</w:t>
      </w:r>
    </w:p>
    <w:p w14:paraId="7EF960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18" w:firstLineChars="20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二、河南省工程质量安全数字化监管系统研究与应用</w:t>
      </w:r>
    </w:p>
    <w:p w14:paraId="75037568">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18"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楷体" w:hAnsi="楷体" w:eastAsia="楷体" w:cs="楷体"/>
          <w:color w:val="auto"/>
          <w:sz w:val="32"/>
          <w:szCs w:val="32"/>
          <w:lang w:val="en-US" w:eastAsia="zh-CN"/>
        </w:rPr>
        <w:t>研究内容：</w:t>
      </w:r>
      <w:r>
        <w:rPr>
          <w:rFonts w:hint="eastAsia" w:ascii="Times New Roman" w:hAnsi="Times New Roman" w:eastAsia="仿宋_GB2312" w:cs="Times New Roman"/>
          <w:color w:val="auto"/>
          <w:sz w:val="32"/>
          <w:szCs w:val="32"/>
          <w:lang w:val="en-US" w:eastAsia="zh-CN"/>
        </w:rPr>
        <w:t>聚焦河南省住建行业安全监管升级需求，依托数字化技术优化升级监管平台，打通国家、省、市、县四级监管链路，构建深度协同、全域覆盖、智能高效、安全可控的智慧住建监管体系，实现监管方式从传统人工巡查向智能化、穿透式、可视化监管转型，破解多层级监管协同不畅、监管覆盖不全、基层工作冗余、技术依赖及安全风险等问题，全面提升工程安全监管科学化、精细化、数字化水平。</w:t>
      </w:r>
    </w:p>
    <w:p w14:paraId="5C9B1202">
      <w:pPr>
        <w:ind w:firstLine="618"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color w:val="auto"/>
          <w:kern w:val="2"/>
          <w:sz w:val="32"/>
          <w:szCs w:val="32"/>
          <w:lang w:val="en-US" w:eastAsia="zh-CN" w:bidi="ar-SA"/>
        </w:rPr>
        <w:t>三、</w:t>
      </w:r>
      <w:r>
        <w:rPr>
          <w:rFonts w:hint="eastAsia" w:ascii="黑体" w:hAnsi="黑体" w:eastAsia="黑体" w:cs="黑体"/>
          <w:color w:val="auto"/>
          <w:kern w:val="2"/>
          <w:sz w:val="32"/>
          <w:szCs w:val="32"/>
          <w:vertAlign w:val="baseline"/>
          <w:lang w:val="en-US" w:eastAsia="zh-CN" w:bidi="ar-SA"/>
        </w:rPr>
        <w:t>基于视觉识别的建筑作业机器人开发研究</w:t>
      </w:r>
    </w:p>
    <w:p w14:paraId="664C509C">
      <w:pPr>
        <w:ind w:firstLine="618" w:firstLineChars="200"/>
        <w:jc w:val="left"/>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研究内容：</w:t>
      </w:r>
      <w:r>
        <w:rPr>
          <w:rFonts w:hint="eastAsia" w:ascii="仿宋_GB2312" w:hAnsi="仿宋_GB2312" w:eastAsia="仿宋_GB2312" w:cs="仿宋_GB2312"/>
          <w:color w:val="auto"/>
          <w:sz w:val="32"/>
          <w:szCs w:val="32"/>
          <w:lang w:val="en-US" w:eastAsia="zh-CN"/>
        </w:rPr>
        <w:t>当前建筑业面临一线劳动力短缺、现场施工精细化管控粗放等突出难题，传统施工存在劳动强度高、重复作业量大、施工质量不稳定等痛点，以视觉识别技术为核心支撑，打通打通作业机器人、智能穿戴、物联网监测等独立人工智能终端的数据交互链路，构建多机器人集群协同作业体系，推动施工模式从“人工主导”向“智能协同”转型，实现施工现场可视、可控、可数字化推演。</w:t>
      </w:r>
    </w:p>
    <w:p w14:paraId="6F74A76D">
      <w:pPr>
        <w:ind w:firstLine="618"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color w:val="auto"/>
          <w:sz w:val="32"/>
          <w:szCs w:val="32"/>
          <w:lang w:val="en-US" w:eastAsia="zh-CN"/>
        </w:rPr>
        <w:t>四</w:t>
      </w:r>
      <w:r>
        <w:rPr>
          <w:rFonts w:hint="eastAsia" w:ascii="黑体" w:hAnsi="黑体" w:eastAsia="黑体" w:cs="黑体"/>
          <w:b w:val="0"/>
          <w:bCs w:val="0"/>
          <w:color w:val="auto"/>
          <w:sz w:val="32"/>
          <w:szCs w:val="32"/>
          <w:lang w:val="en-US" w:eastAsia="zh-CN"/>
        </w:rPr>
        <w:t>、供热系统二次管网数智化水力平衡与智慧调控系统研究及应用</w:t>
      </w:r>
    </w:p>
    <w:p w14:paraId="448D988D">
      <w:pPr>
        <w:ind w:firstLine="618" w:firstLineChars="200"/>
        <w:jc w:val="left"/>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紧扣国家城市更新、新型智慧城市、清洁取暖与能耗双控顶层政策部署，</w:t>
      </w:r>
      <w:r>
        <w:rPr>
          <w:rFonts w:hint="eastAsia" w:ascii="仿宋_GB2312" w:hAnsi="仿宋_GB2312" w:eastAsia="仿宋_GB2312" w:cs="仿宋_GB2312"/>
          <w:color w:val="auto"/>
          <w:sz w:val="32"/>
          <w:szCs w:val="32"/>
          <w:lang w:val="en-US" w:eastAsia="zh-CN"/>
        </w:rPr>
        <w:t>立足我省供热基础设施提质增效现实需求，聚焦二次网水力失衡、冷热不均、能耗虚高、运维低效等行业共性痛点，围绕二次网数智化水力均衡关键技术开展协同攻关，研发适配存量更新、新建配套全场景的成套解决方案，补齐我省二次网智慧化改造关键技术短板。</w:t>
      </w:r>
    </w:p>
    <w:p w14:paraId="51DDF790">
      <w:pPr>
        <w:ind w:firstLine="618"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w:t>
      </w:r>
      <w:r>
        <w:rPr>
          <w:rFonts w:hint="eastAsia" w:ascii="黑体" w:hAnsi="黑体" w:eastAsia="黑体" w:cs="黑体"/>
          <w:color w:val="auto"/>
          <w:kern w:val="2"/>
          <w:sz w:val="32"/>
          <w:szCs w:val="32"/>
          <w:lang w:val="en-US" w:eastAsia="zh-CN" w:bidi="ar-SA"/>
        </w:rPr>
        <w:t>、城市更新背景下空气源热泵供热系统低碳化应用关键技术研究</w:t>
      </w:r>
    </w:p>
    <w:p w14:paraId="02C8BF5B">
      <w:pPr>
        <w:keepNext w:val="0"/>
        <w:keepLines w:val="0"/>
        <w:pageBreakBefore w:val="0"/>
        <w:widowControl w:val="0"/>
        <w:kinsoku/>
        <w:wordWrap/>
        <w:overflowPunct/>
        <w:topLinePunct w:val="0"/>
        <w:autoSpaceDE/>
        <w:autoSpaceDN/>
        <w:bidi w:val="0"/>
        <w:adjustRightInd/>
        <w:snapToGrid/>
        <w:spacing w:line="600" w:lineRule="exact"/>
        <w:ind w:firstLine="618" w:firstLineChars="200"/>
        <w:jc w:val="left"/>
        <w:textAlignment w:val="auto"/>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研究内容：</w:t>
      </w:r>
      <w:r>
        <w:rPr>
          <w:rFonts w:hint="eastAsia" w:ascii="仿宋_GB2312" w:hAnsi="仿宋_GB2312" w:eastAsia="仿宋_GB2312" w:cs="仿宋_GB2312"/>
          <w:b w:val="0"/>
          <w:bCs w:val="0"/>
          <w:color w:val="auto"/>
          <w:sz w:val="32"/>
          <w:szCs w:val="32"/>
          <w:lang w:val="en-US" w:eastAsia="zh-CN"/>
        </w:rPr>
        <w:t>面向河南省城市更新背景下老旧小区改造和既有建筑绿色低碳升级需求，系统研究空气源热泵供热系统低碳化应用的发展路径与关键技术。通过调研分析河南省空气源热泵供热系统应用现状及发展潜力，识别影响空气源热泵低碳化应用效果的关键技术因素，形成适用于河南省城市更新场景的空气源热泵低碳化应用技术方案、评价方法和推广模式，为全省建筑领域节能降碳和清洁供暖发展提供技术支撑。</w:t>
      </w:r>
    </w:p>
    <w:p w14:paraId="16F68495">
      <w:pPr>
        <w:jc w:val="left"/>
        <w:rPr>
          <w:rFonts w:hint="eastAsia" w:ascii="仿宋_GB2312" w:hAnsi="仿宋_GB2312" w:eastAsia="仿宋_GB2312" w:cs="仿宋_GB2312"/>
          <w:b w:val="0"/>
          <w:bCs w:val="0"/>
          <w:color w:val="auto"/>
          <w:sz w:val="32"/>
          <w:szCs w:val="32"/>
          <w:lang w:val="en-US" w:eastAsia="zh-CN"/>
        </w:rPr>
      </w:pPr>
    </w:p>
    <w:p w14:paraId="4B687ADB">
      <w:pPr>
        <w:jc w:val="left"/>
        <w:rPr>
          <w:rFonts w:hint="eastAsia" w:ascii="仿宋_GB2312" w:hAnsi="仿宋_GB2312" w:eastAsia="仿宋_GB2312" w:cs="仿宋_GB2312"/>
          <w:b w:val="0"/>
          <w:bCs w:val="0"/>
          <w:color w:val="auto"/>
          <w:sz w:val="32"/>
          <w:szCs w:val="32"/>
          <w:lang w:val="en-US" w:eastAsia="zh-CN"/>
        </w:rPr>
      </w:pPr>
    </w:p>
    <w:p w14:paraId="5E51B556">
      <w:pPr>
        <w:jc w:val="left"/>
        <w:rPr>
          <w:rFonts w:hint="eastAsia" w:ascii="仿宋_GB2312" w:hAnsi="仿宋_GB2312" w:eastAsia="仿宋_GB2312" w:cs="仿宋_GB2312"/>
          <w:b w:val="0"/>
          <w:bCs w:val="0"/>
          <w:color w:val="auto"/>
          <w:sz w:val="32"/>
          <w:szCs w:val="32"/>
          <w:lang w:val="en-US" w:eastAsia="zh-CN"/>
        </w:rPr>
      </w:pPr>
    </w:p>
    <w:p w14:paraId="6E8C582A">
      <w:pPr>
        <w:jc w:val="left"/>
        <w:rPr>
          <w:rFonts w:hint="eastAsia" w:ascii="仿宋_GB2312" w:hAnsi="仿宋_GB2312" w:eastAsia="仿宋_GB2312" w:cs="仿宋_GB2312"/>
          <w:b w:val="0"/>
          <w:bCs w:val="0"/>
          <w:color w:val="auto"/>
          <w:sz w:val="32"/>
          <w:szCs w:val="32"/>
          <w:lang w:val="en-US" w:eastAsia="zh-CN"/>
        </w:rPr>
      </w:pPr>
    </w:p>
    <w:p w14:paraId="444234EE">
      <w:pPr>
        <w:jc w:val="left"/>
        <w:rPr>
          <w:rFonts w:hint="eastAsia" w:ascii="仿宋_GB2312" w:hAnsi="仿宋_GB2312" w:eastAsia="仿宋_GB2312" w:cs="仿宋_GB2312"/>
          <w:b w:val="0"/>
          <w:bCs w:val="0"/>
          <w:color w:val="auto"/>
          <w:sz w:val="32"/>
          <w:szCs w:val="32"/>
          <w:lang w:val="en-US" w:eastAsia="zh-CN"/>
        </w:rPr>
      </w:pPr>
    </w:p>
    <w:p w14:paraId="1F0E72B1">
      <w:pPr>
        <w:jc w:val="left"/>
        <w:rPr>
          <w:rFonts w:hint="eastAsia" w:ascii="仿宋_GB2312" w:hAnsi="仿宋_GB2312" w:eastAsia="仿宋_GB2312" w:cs="仿宋_GB2312"/>
          <w:b w:val="0"/>
          <w:bCs w:val="0"/>
          <w:color w:val="auto"/>
          <w:sz w:val="32"/>
          <w:szCs w:val="32"/>
          <w:lang w:val="en-US" w:eastAsia="zh-CN"/>
        </w:rPr>
      </w:pPr>
    </w:p>
    <w:p w14:paraId="3B973781">
      <w:pPr>
        <w:jc w:val="left"/>
        <w:rPr>
          <w:rFonts w:hint="eastAsia" w:ascii="仿宋_GB2312" w:hAnsi="仿宋_GB2312" w:eastAsia="仿宋_GB2312" w:cs="仿宋_GB2312"/>
          <w:b w:val="0"/>
          <w:bCs w:val="0"/>
          <w:color w:val="auto"/>
          <w:sz w:val="32"/>
          <w:szCs w:val="32"/>
          <w:lang w:val="en-US" w:eastAsia="zh-CN"/>
        </w:rPr>
      </w:pPr>
    </w:p>
    <w:p w14:paraId="6E9999D6">
      <w:pPr>
        <w:jc w:val="left"/>
        <w:rPr>
          <w:rFonts w:hint="eastAsia" w:ascii="仿宋_GB2312" w:hAnsi="仿宋_GB2312" w:eastAsia="仿宋_GB2312" w:cs="仿宋_GB2312"/>
          <w:b w:val="0"/>
          <w:bCs w:val="0"/>
          <w:color w:val="auto"/>
          <w:sz w:val="32"/>
          <w:szCs w:val="32"/>
          <w:lang w:val="en-US" w:eastAsia="zh-CN"/>
        </w:rPr>
      </w:pPr>
    </w:p>
    <w:p w14:paraId="556E7B9C">
      <w:pPr>
        <w:rPr>
          <w:del w:id="367" w:author="zyl小鲤" w:date="2026-07-28T17:51:54Z"/>
          <w:rFonts w:hint="eastAsia"/>
          <w:lang w:val="en-US" w:eastAsia="zh-CN"/>
        </w:rPr>
        <w:sectPr>
          <w:footnotePr>
            <w:numRestart w:val="eachPage"/>
          </w:footnotePr>
          <w:type w:val="nextColumn"/>
          <w:pgSz w:w="11906" w:h="16838"/>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4"/>
        </w:sectPr>
      </w:pPr>
    </w:p>
    <w:p w14:paraId="7165DC4E">
      <w:pPr>
        <w:jc w:val="left"/>
        <w:rPr>
          <w:del w:id="368" w:author="zyl小鲤" w:date="2026-07-28T17:51:54Z"/>
          <w:rFonts w:hint="default" w:ascii="Times New Roman" w:hAnsi="Times New Roman" w:eastAsia="黑体" w:cs="Times New Roman"/>
          <w:color w:val="auto"/>
          <w:sz w:val="32"/>
          <w:szCs w:val="32"/>
          <w:lang w:eastAsia="zh-CN"/>
        </w:rPr>
      </w:pPr>
      <w:del w:id="369" w:author="zyl小鲤" w:date="2026-07-28T17:51:54Z">
        <w:r>
          <w:rPr>
            <w:rFonts w:hint="default" w:ascii="Times New Roman" w:hAnsi="Times New Roman" w:eastAsia="黑体" w:cs="Times New Roman"/>
            <w:color w:val="auto"/>
            <w:sz w:val="32"/>
            <w:szCs w:val="32"/>
          </w:rPr>
          <w:delText>附件</w:delText>
        </w:r>
      </w:del>
      <w:del w:id="370" w:author="zyl小鲤" w:date="2026-07-28T17:51:54Z">
        <w:r>
          <w:rPr>
            <w:rFonts w:hint="eastAsia" w:ascii="Times New Roman" w:hAnsi="Times New Roman" w:eastAsia="黑体" w:cs="Times New Roman"/>
            <w:color w:val="auto"/>
            <w:sz w:val="32"/>
            <w:szCs w:val="32"/>
            <w:lang w:val="en-US" w:eastAsia="zh-CN"/>
          </w:rPr>
          <w:delText>2</w:delText>
        </w:r>
      </w:del>
    </w:p>
    <w:p w14:paraId="6D17EF5D">
      <w:pPr>
        <w:rPr>
          <w:del w:id="371" w:author="zyl小鲤" w:date="2026-07-28T17:51:54Z"/>
          <w:rFonts w:hint="default" w:ascii="Times New Roman" w:hAnsi="Times New Roman" w:cs="Times New Roman"/>
          <w:color w:val="auto"/>
        </w:rPr>
      </w:pPr>
    </w:p>
    <w:p w14:paraId="3038FC93">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del w:id="372" w:author="zyl小鲤" w:date="2026-07-28T17:51:54Z"/>
          <w:rFonts w:hint="eastAsia" w:ascii="Times New Roman" w:hAnsi="Times New Roman" w:eastAsia="方正小标宋简体" w:cs="Times New Roman"/>
          <w:bCs/>
          <w:color w:val="auto"/>
          <w:spacing w:val="8"/>
          <w:sz w:val="60"/>
          <w:szCs w:val="21"/>
          <w:lang w:val="en-US" w:eastAsia="zh-CN"/>
        </w:rPr>
      </w:pPr>
      <w:del w:id="373" w:author="zyl小鲤" w:date="2026-07-28T17:51:54Z">
        <w:r>
          <w:rPr>
            <w:rFonts w:hint="eastAsia" w:ascii="Times New Roman" w:hAnsi="Times New Roman" w:eastAsia="方正小标宋简体" w:cs="Times New Roman"/>
            <w:bCs/>
            <w:color w:val="auto"/>
            <w:spacing w:val="8"/>
            <w:sz w:val="60"/>
            <w:szCs w:val="21"/>
            <w:lang w:val="en-US" w:eastAsia="zh-CN"/>
          </w:rPr>
          <w:delText>河南省住房城乡建设</w:delText>
        </w:r>
      </w:del>
    </w:p>
    <w:p w14:paraId="0D3C1744">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del w:id="374" w:author="zyl小鲤" w:date="2026-07-28T17:51:54Z"/>
          <w:rFonts w:hint="eastAsia" w:ascii="Times New Roman" w:hAnsi="Times New Roman" w:eastAsia="方正小标宋简体" w:cs="Times New Roman"/>
          <w:bCs/>
          <w:color w:val="auto"/>
          <w:spacing w:val="8"/>
          <w:sz w:val="40"/>
          <w:szCs w:val="40"/>
          <w:lang w:val="en-US" w:eastAsia="zh-CN"/>
        </w:rPr>
      </w:pPr>
      <w:del w:id="375" w:author="zyl小鲤" w:date="2026-07-28T17:51:54Z">
        <w:r>
          <w:rPr>
            <w:rFonts w:hint="eastAsia" w:ascii="Times New Roman" w:hAnsi="Times New Roman" w:eastAsia="方正小标宋简体" w:cs="Times New Roman"/>
            <w:bCs/>
            <w:color w:val="auto"/>
            <w:spacing w:val="8"/>
            <w:sz w:val="40"/>
            <w:szCs w:val="40"/>
            <w:lang w:val="en-US" w:eastAsia="zh-CN"/>
          </w:rPr>
          <w:delText>揭榜选题/软科学研究/科研开发项目</w:delText>
        </w:r>
      </w:del>
    </w:p>
    <w:p w14:paraId="280D0DF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del w:id="376" w:author="zyl小鲤" w:date="2026-07-28T17:51:54Z"/>
          <w:rFonts w:hint="eastAsia" w:ascii="Times New Roman" w:hAnsi="Times New Roman" w:eastAsia="方正小标宋简体" w:cs="Times New Roman"/>
          <w:bCs/>
          <w:color w:val="auto"/>
          <w:spacing w:val="8"/>
          <w:sz w:val="36"/>
          <w:szCs w:val="36"/>
          <w:lang w:val="en-US" w:eastAsia="zh-CN"/>
        </w:rPr>
      </w:pPr>
    </w:p>
    <w:p w14:paraId="6FA2F541">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del w:id="377" w:author="zyl小鲤" w:date="2026-07-28T17:51:54Z"/>
          <w:rFonts w:hint="default" w:ascii="Times New Roman" w:hAnsi="Times New Roman" w:eastAsia="方正小标宋简体" w:cs="Times New Roman"/>
          <w:color w:val="auto"/>
          <w:sz w:val="60"/>
          <w:szCs w:val="60"/>
        </w:rPr>
      </w:pPr>
      <w:del w:id="378" w:author="zyl小鲤" w:date="2026-07-28T17:51:54Z">
        <w:r>
          <w:rPr>
            <w:rFonts w:hint="default" w:ascii="Times New Roman" w:hAnsi="Times New Roman" w:eastAsia="方正小标宋简体" w:cs="Times New Roman"/>
            <w:bCs/>
            <w:color w:val="auto"/>
            <w:spacing w:val="8"/>
            <w:sz w:val="60"/>
            <w:szCs w:val="21"/>
          </w:rPr>
          <w:delText>申  报  书</w:delText>
        </w:r>
      </w:del>
    </w:p>
    <w:p w14:paraId="5AA80540">
      <w:pPr>
        <w:spacing w:line="240" w:lineRule="auto"/>
        <w:jc w:val="distribute"/>
        <w:rPr>
          <w:del w:id="379" w:author="zyl小鲤" w:date="2026-07-28T17:51:54Z"/>
          <w:rFonts w:hint="default" w:ascii="Times New Roman" w:hAnsi="Times New Roman" w:eastAsia="方正小标宋简体" w:cs="Times New Roman"/>
          <w:bCs/>
          <w:color w:val="auto"/>
          <w:spacing w:val="8"/>
          <w:sz w:val="40"/>
          <w:szCs w:val="40"/>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69"/>
        <w:gridCol w:w="4247"/>
      </w:tblGrid>
      <w:tr w14:paraId="1F383E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0" w:hRule="atLeast"/>
          <w:jc w:val="center"/>
          <w:del w:id="380" w:author="zyl小鲤" w:date="2026-07-28T17:51:54Z"/>
        </w:trPr>
        <w:tc>
          <w:tcPr>
            <w:tcW w:w="2569" w:type="dxa"/>
            <w:tcBorders>
              <w:top w:val="nil"/>
              <w:left w:val="nil"/>
              <w:bottom w:val="nil"/>
              <w:right w:val="nil"/>
            </w:tcBorders>
            <w:noWrap w:val="0"/>
            <w:vAlign w:val="bottom"/>
          </w:tcPr>
          <w:p w14:paraId="5DA83B54">
            <w:pPr>
              <w:jc w:val="distribute"/>
              <w:rPr>
                <w:del w:id="381" w:author="zyl小鲤" w:date="2026-07-28T17:51:54Z"/>
                <w:rFonts w:hint="eastAsia" w:ascii="宋体" w:hAnsi="宋体" w:eastAsia="宋体" w:cs="宋体"/>
                <w:bCs/>
                <w:color w:val="auto"/>
                <w:sz w:val="28"/>
                <w:szCs w:val="28"/>
              </w:rPr>
            </w:pPr>
            <w:del w:id="382" w:author="zyl小鲤" w:date="2026-07-28T17:51:54Z">
              <w:r>
                <w:rPr>
                  <w:rFonts w:hint="eastAsia" w:ascii="宋体" w:hAnsi="宋体" w:eastAsia="宋体" w:cs="宋体"/>
                  <w:bCs/>
                  <w:color w:val="auto"/>
                  <w:sz w:val="28"/>
                  <w:szCs w:val="28"/>
                </w:rPr>
                <w:delText>项目名称</w:delText>
              </w:r>
            </w:del>
          </w:p>
        </w:tc>
        <w:tc>
          <w:tcPr>
            <w:tcW w:w="4247" w:type="dxa"/>
            <w:tcBorders>
              <w:top w:val="nil"/>
              <w:left w:val="nil"/>
              <w:bottom w:val="single" w:color="auto" w:sz="4" w:space="0"/>
              <w:right w:val="nil"/>
            </w:tcBorders>
            <w:noWrap w:val="0"/>
            <w:vAlign w:val="bottom"/>
          </w:tcPr>
          <w:p w14:paraId="62DBDDCC">
            <w:pPr>
              <w:jc w:val="center"/>
              <w:rPr>
                <w:del w:id="383" w:author="zyl小鲤" w:date="2026-07-28T17:51:54Z"/>
                <w:rFonts w:hint="eastAsia" w:ascii="宋体" w:hAnsi="宋体" w:eastAsia="宋体" w:cs="宋体"/>
                <w:color w:val="auto"/>
                <w:sz w:val="28"/>
                <w:szCs w:val="28"/>
                <w:u w:val="single"/>
              </w:rPr>
            </w:pPr>
          </w:p>
        </w:tc>
      </w:tr>
      <w:tr w14:paraId="153B4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0" w:hRule="atLeast"/>
          <w:jc w:val="center"/>
          <w:del w:id="384" w:author="zyl小鲤" w:date="2026-07-28T17:51:54Z"/>
        </w:trPr>
        <w:tc>
          <w:tcPr>
            <w:tcW w:w="2569" w:type="dxa"/>
            <w:tcBorders>
              <w:top w:val="nil"/>
              <w:left w:val="nil"/>
              <w:bottom w:val="nil"/>
              <w:right w:val="nil"/>
            </w:tcBorders>
            <w:noWrap w:val="0"/>
            <w:vAlign w:val="bottom"/>
          </w:tcPr>
          <w:p w14:paraId="5250640A">
            <w:pPr>
              <w:jc w:val="distribute"/>
              <w:rPr>
                <w:del w:id="385" w:author="zyl小鲤" w:date="2026-07-28T17:51:54Z"/>
                <w:rFonts w:hint="eastAsia" w:ascii="宋体" w:hAnsi="宋体" w:eastAsia="宋体" w:cs="宋体"/>
                <w:bCs/>
                <w:color w:val="auto"/>
                <w:sz w:val="28"/>
                <w:szCs w:val="28"/>
                <w:lang w:val="en-US" w:eastAsia="zh-CN"/>
              </w:rPr>
            </w:pPr>
            <w:del w:id="386" w:author="zyl小鲤" w:date="2026-07-28T17:51:54Z">
              <w:r>
                <w:rPr>
                  <w:rFonts w:hint="eastAsia" w:ascii="宋体" w:hAnsi="宋体" w:eastAsia="宋体" w:cs="宋体"/>
                  <w:bCs/>
                  <w:color w:val="auto"/>
                  <w:sz w:val="28"/>
                  <w:szCs w:val="28"/>
                  <w:lang w:val="en-US" w:eastAsia="zh-CN"/>
                </w:rPr>
                <w:delText>项目类别</w:delText>
              </w:r>
            </w:del>
          </w:p>
        </w:tc>
        <w:tc>
          <w:tcPr>
            <w:tcW w:w="4247" w:type="dxa"/>
            <w:tcBorders>
              <w:top w:val="nil"/>
              <w:left w:val="nil"/>
              <w:bottom w:val="single" w:color="auto" w:sz="4" w:space="0"/>
              <w:right w:val="nil"/>
            </w:tcBorders>
            <w:noWrap w:val="0"/>
            <w:vAlign w:val="bottom"/>
          </w:tcPr>
          <w:p w14:paraId="516E3AF5">
            <w:pPr>
              <w:jc w:val="both"/>
              <w:rPr>
                <w:del w:id="388" w:author="zyl小鲤" w:date="2026-07-28T17:51:54Z"/>
                <w:rFonts w:hint="default" w:ascii="宋体" w:hAnsi="宋体" w:eastAsia="宋体" w:cs="宋体"/>
                <w:color w:val="auto"/>
                <w:sz w:val="28"/>
                <w:szCs w:val="28"/>
                <w:u w:val="single"/>
                <w:lang w:val="en-US"/>
              </w:rPr>
              <w:pPrChange w:id="387" w:author="acad" w:date="2026-07-28T17:31:27Z">
                <w:pPr>
                  <w:jc w:val="center"/>
                </w:pPr>
              </w:pPrChange>
            </w:pPr>
            <w:del w:id="389" w:author="zyl小鲤" w:date="2026-07-28T17:51:54Z">
              <w:r>
                <w:rPr>
                  <w:rFonts w:hint="eastAsia" w:ascii="宋体" w:hAnsi="宋体" w:eastAsia="宋体" w:cs="宋体"/>
                  <w:color w:val="auto"/>
                  <w:sz w:val="28"/>
                  <w:szCs w:val="28"/>
                  <w:u w:val="none"/>
                  <w:lang w:val="en-US" w:eastAsia="zh-CN"/>
                </w:rPr>
                <w:delText>(</w:delText>
              </w:r>
            </w:del>
            <w:del w:id="390" w:author="zyl小鲤" w:date="2026-07-28T17:51:54Z">
              <w:r>
                <w:rPr>
                  <w:rFonts w:hint="eastAsia" w:ascii="宋体" w:hAnsi="宋体" w:eastAsia="宋体" w:cs="宋体"/>
                  <w:color w:val="auto"/>
                  <w:sz w:val="28"/>
                  <w:szCs w:val="28"/>
                  <w:u w:val="none"/>
                  <w:lang w:eastAsia="zh-CN"/>
                </w:rPr>
                <w:delText>揭榜选题</w:delText>
              </w:r>
            </w:del>
            <w:del w:id="391" w:author="zyl小鲤" w:date="2026-07-28T17:51:54Z">
              <w:r>
                <w:rPr>
                  <w:rFonts w:hint="eastAsia" w:ascii="宋体" w:hAnsi="宋体" w:eastAsia="宋体" w:cs="宋体"/>
                  <w:color w:val="auto"/>
                  <w:sz w:val="28"/>
                  <w:szCs w:val="28"/>
                  <w:u w:val="none"/>
                  <w:lang w:val="en-US" w:eastAsia="zh-CN"/>
                </w:rPr>
                <w:delText>/软科学研究/科研开发）</w:delText>
              </w:r>
            </w:del>
          </w:p>
        </w:tc>
      </w:tr>
      <w:tr w14:paraId="5AC43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0" w:hRule="atLeast"/>
          <w:jc w:val="center"/>
          <w:del w:id="392" w:author="zyl小鲤" w:date="2026-07-28T17:51:54Z"/>
        </w:trPr>
        <w:tc>
          <w:tcPr>
            <w:tcW w:w="2569" w:type="dxa"/>
            <w:tcBorders>
              <w:top w:val="nil"/>
              <w:left w:val="nil"/>
              <w:bottom w:val="nil"/>
              <w:right w:val="nil"/>
            </w:tcBorders>
            <w:noWrap w:val="0"/>
            <w:vAlign w:val="bottom"/>
          </w:tcPr>
          <w:p w14:paraId="6546A789">
            <w:pPr>
              <w:jc w:val="distribute"/>
              <w:rPr>
                <w:del w:id="393" w:author="zyl小鲤" w:date="2026-07-28T17:51:54Z"/>
                <w:rFonts w:hint="eastAsia" w:ascii="宋体" w:hAnsi="宋体" w:eastAsia="宋体" w:cs="宋体"/>
                <w:bCs/>
                <w:color w:val="auto"/>
                <w:sz w:val="28"/>
                <w:szCs w:val="28"/>
              </w:rPr>
            </w:pPr>
            <w:del w:id="394" w:author="zyl小鲤" w:date="2026-07-28T17:51:54Z">
              <w:r>
                <w:rPr>
                  <w:rFonts w:hint="eastAsia" w:ascii="宋体" w:hAnsi="宋体" w:eastAsia="宋体" w:cs="宋体"/>
                  <w:bCs/>
                  <w:color w:val="auto"/>
                  <w:sz w:val="28"/>
                  <w:szCs w:val="28"/>
                  <w:lang w:val="en-US" w:eastAsia="zh-CN"/>
                </w:rPr>
                <w:delText>第一</w:delText>
              </w:r>
            </w:del>
            <w:del w:id="395" w:author="zyl小鲤" w:date="2026-07-28T17:51:54Z">
              <w:r>
                <w:rPr>
                  <w:rFonts w:hint="eastAsia" w:ascii="宋体" w:hAnsi="宋体" w:eastAsia="宋体" w:cs="宋体"/>
                  <w:bCs/>
                  <w:color w:val="auto"/>
                  <w:sz w:val="28"/>
                  <w:szCs w:val="28"/>
                </w:rPr>
                <w:delText>申报单位</w:delText>
              </w:r>
            </w:del>
          </w:p>
        </w:tc>
        <w:tc>
          <w:tcPr>
            <w:tcW w:w="4247" w:type="dxa"/>
            <w:tcBorders>
              <w:top w:val="nil"/>
              <w:left w:val="nil"/>
              <w:bottom w:val="single" w:color="auto" w:sz="4" w:space="0"/>
              <w:right w:val="nil"/>
            </w:tcBorders>
            <w:noWrap w:val="0"/>
            <w:vAlign w:val="bottom"/>
          </w:tcPr>
          <w:p w14:paraId="73085595">
            <w:pPr>
              <w:jc w:val="center"/>
              <w:rPr>
                <w:del w:id="396" w:author="zyl小鲤" w:date="2026-07-28T17:51:54Z"/>
                <w:rFonts w:hint="eastAsia" w:ascii="宋体" w:hAnsi="宋体" w:eastAsia="宋体" w:cs="宋体"/>
                <w:color w:val="auto"/>
                <w:sz w:val="28"/>
                <w:szCs w:val="28"/>
                <w:lang w:val="en-US" w:eastAsia="zh-CN"/>
              </w:rPr>
            </w:pPr>
            <w:del w:id="397" w:author="zyl小鲤" w:date="2026-07-28T17:51:54Z">
              <w:r>
                <w:rPr>
                  <w:rFonts w:hint="eastAsia" w:ascii="宋体" w:hAnsi="宋体" w:eastAsia="宋体" w:cs="宋体"/>
                  <w:color w:val="auto"/>
                  <w:sz w:val="28"/>
                  <w:szCs w:val="28"/>
                  <w:lang w:val="en-US" w:eastAsia="zh-CN"/>
                </w:rPr>
                <w:delText xml:space="preserve">                   （盖章）</w:delText>
              </w:r>
            </w:del>
          </w:p>
        </w:tc>
      </w:tr>
      <w:tr w14:paraId="71EA2E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0" w:hRule="atLeast"/>
          <w:jc w:val="center"/>
          <w:del w:id="398" w:author="zyl小鲤" w:date="2026-07-28T17:51:54Z"/>
        </w:trPr>
        <w:tc>
          <w:tcPr>
            <w:tcW w:w="2569" w:type="dxa"/>
            <w:tcBorders>
              <w:top w:val="nil"/>
              <w:left w:val="nil"/>
              <w:bottom w:val="nil"/>
              <w:right w:val="nil"/>
            </w:tcBorders>
            <w:noWrap w:val="0"/>
            <w:vAlign w:val="bottom"/>
          </w:tcPr>
          <w:p w14:paraId="08F5448F">
            <w:pPr>
              <w:jc w:val="distribute"/>
              <w:rPr>
                <w:del w:id="399" w:author="zyl小鲤" w:date="2026-07-28T17:51:54Z"/>
                <w:rFonts w:hint="eastAsia" w:ascii="宋体" w:hAnsi="宋体" w:eastAsia="宋体" w:cs="宋体"/>
                <w:bCs/>
                <w:color w:val="auto"/>
                <w:sz w:val="28"/>
                <w:szCs w:val="28"/>
                <w:lang w:val="en-US" w:eastAsia="zh-CN"/>
              </w:rPr>
            </w:pPr>
            <w:del w:id="400" w:author="zyl小鲤" w:date="2026-07-28T17:51:54Z">
              <w:r>
                <w:rPr>
                  <w:rFonts w:hint="eastAsia" w:ascii="宋体" w:hAnsi="宋体" w:eastAsia="宋体" w:cs="宋体"/>
                  <w:bCs/>
                  <w:color w:val="auto"/>
                  <w:sz w:val="28"/>
                  <w:szCs w:val="28"/>
                  <w:lang w:val="en-US" w:eastAsia="zh-CN"/>
                </w:rPr>
                <w:delText>项目负责人</w:delText>
              </w:r>
            </w:del>
          </w:p>
        </w:tc>
        <w:tc>
          <w:tcPr>
            <w:tcW w:w="4247" w:type="dxa"/>
            <w:tcBorders>
              <w:top w:val="nil"/>
              <w:left w:val="nil"/>
              <w:bottom w:val="single" w:color="auto" w:sz="4" w:space="0"/>
              <w:right w:val="nil"/>
            </w:tcBorders>
            <w:noWrap w:val="0"/>
            <w:vAlign w:val="bottom"/>
          </w:tcPr>
          <w:p w14:paraId="47BD917C">
            <w:pPr>
              <w:jc w:val="center"/>
              <w:rPr>
                <w:del w:id="401" w:author="zyl小鲤" w:date="2026-07-28T17:51:54Z"/>
                <w:rFonts w:hint="eastAsia" w:ascii="宋体" w:hAnsi="宋体" w:eastAsia="宋体" w:cs="宋体"/>
                <w:color w:val="auto"/>
                <w:sz w:val="28"/>
                <w:szCs w:val="28"/>
                <w:lang w:val="en-US" w:eastAsia="zh-CN"/>
              </w:rPr>
            </w:pPr>
          </w:p>
        </w:tc>
      </w:tr>
      <w:tr w14:paraId="7627F1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0" w:hRule="atLeast"/>
          <w:jc w:val="center"/>
          <w:del w:id="402" w:author="zyl小鲤" w:date="2026-07-28T17:51:54Z"/>
        </w:trPr>
        <w:tc>
          <w:tcPr>
            <w:tcW w:w="2569" w:type="dxa"/>
            <w:tcBorders>
              <w:top w:val="nil"/>
              <w:left w:val="nil"/>
              <w:bottom w:val="nil"/>
              <w:right w:val="nil"/>
            </w:tcBorders>
            <w:noWrap w:val="0"/>
            <w:vAlign w:val="bottom"/>
          </w:tcPr>
          <w:p w14:paraId="782497FC">
            <w:pPr>
              <w:jc w:val="distribute"/>
              <w:rPr>
                <w:del w:id="403" w:author="zyl小鲤" w:date="2026-07-28T17:51:54Z"/>
                <w:rFonts w:hint="eastAsia" w:ascii="宋体" w:hAnsi="宋体" w:eastAsia="宋体" w:cs="宋体"/>
                <w:bCs/>
                <w:color w:val="auto"/>
                <w:sz w:val="28"/>
                <w:szCs w:val="28"/>
                <w:lang w:val="en-US" w:eastAsia="zh-CN"/>
              </w:rPr>
            </w:pPr>
            <w:del w:id="404" w:author="zyl小鲤" w:date="2026-07-28T17:51:54Z">
              <w:r>
                <w:rPr>
                  <w:rFonts w:hint="eastAsia" w:ascii="宋体" w:hAnsi="宋体" w:eastAsia="宋体" w:cs="宋体"/>
                  <w:bCs/>
                  <w:color w:val="auto"/>
                  <w:sz w:val="28"/>
                  <w:szCs w:val="28"/>
                  <w:lang w:val="en-US" w:eastAsia="zh-CN"/>
                </w:rPr>
                <w:delText>推荐单位</w:delText>
              </w:r>
            </w:del>
          </w:p>
        </w:tc>
        <w:tc>
          <w:tcPr>
            <w:tcW w:w="4247" w:type="dxa"/>
            <w:tcBorders>
              <w:top w:val="single" w:color="auto" w:sz="4" w:space="0"/>
              <w:left w:val="nil"/>
              <w:bottom w:val="single" w:color="auto" w:sz="4" w:space="0"/>
              <w:right w:val="nil"/>
            </w:tcBorders>
            <w:noWrap w:val="0"/>
            <w:vAlign w:val="bottom"/>
          </w:tcPr>
          <w:p w14:paraId="0C733CF1">
            <w:pPr>
              <w:jc w:val="center"/>
              <w:rPr>
                <w:del w:id="405" w:author="zyl小鲤" w:date="2026-07-28T17:51:54Z"/>
                <w:rFonts w:hint="eastAsia" w:ascii="宋体" w:hAnsi="宋体" w:eastAsia="宋体" w:cs="宋体"/>
                <w:color w:val="auto"/>
                <w:sz w:val="28"/>
                <w:szCs w:val="28"/>
              </w:rPr>
            </w:pPr>
            <w:del w:id="406" w:author="zyl小鲤" w:date="2026-07-28T17:51:54Z">
              <w:r>
                <w:rPr>
                  <w:rFonts w:hint="eastAsia" w:ascii="宋体" w:hAnsi="宋体" w:eastAsia="宋体" w:cs="宋体"/>
                  <w:color w:val="auto"/>
                  <w:sz w:val="28"/>
                  <w:szCs w:val="28"/>
                  <w:lang w:val="en-US" w:eastAsia="zh-CN"/>
                </w:rPr>
                <w:delText xml:space="preserve">                   （盖章）</w:delText>
              </w:r>
            </w:del>
          </w:p>
        </w:tc>
      </w:tr>
      <w:tr w14:paraId="0EBB50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0" w:hRule="atLeast"/>
          <w:jc w:val="center"/>
          <w:del w:id="407" w:author="zyl小鲤" w:date="2026-07-28T17:51:54Z"/>
        </w:trPr>
        <w:tc>
          <w:tcPr>
            <w:tcW w:w="2569" w:type="dxa"/>
            <w:tcBorders>
              <w:top w:val="nil"/>
              <w:left w:val="nil"/>
              <w:bottom w:val="nil"/>
              <w:right w:val="nil"/>
            </w:tcBorders>
            <w:noWrap w:val="0"/>
            <w:vAlign w:val="bottom"/>
          </w:tcPr>
          <w:p w14:paraId="5923C5DD">
            <w:pPr>
              <w:jc w:val="distribute"/>
              <w:rPr>
                <w:del w:id="408" w:author="zyl小鲤" w:date="2026-07-28T17:51:54Z"/>
                <w:rFonts w:hint="eastAsia" w:ascii="宋体" w:hAnsi="宋体" w:eastAsia="宋体" w:cs="宋体"/>
                <w:bCs/>
                <w:color w:val="auto"/>
                <w:sz w:val="28"/>
                <w:szCs w:val="28"/>
              </w:rPr>
            </w:pPr>
            <w:del w:id="409" w:author="zyl小鲤" w:date="2026-07-28T17:51:54Z">
              <w:r>
                <w:rPr>
                  <w:rFonts w:hint="eastAsia" w:ascii="宋体" w:hAnsi="宋体" w:eastAsia="宋体" w:cs="宋体"/>
                  <w:bCs/>
                  <w:color w:val="auto"/>
                  <w:sz w:val="28"/>
                  <w:szCs w:val="28"/>
                  <w:lang w:val="en-US" w:eastAsia="zh-CN"/>
                </w:rPr>
                <w:delText>项目起止</w:delText>
              </w:r>
            </w:del>
            <w:del w:id="410" w:author="zyl小鲤" w:date="2026-07-28T17:51:54Z">
              <w:r>
                <w:rPr>
                  <w:rFonts w:hint="eastAsia" w:ascii="宋体" w:hAnsi="宋体" w:eastAsia="宋体" w:cs="宋体"/>
                  <w:bCs/>
                  <w:color w:val="auto"/>
                  <w:sz w:val="28"/>
                  <w:szCs w:val="28"/>
                </w:rPr>
                <w:delText>时间</w:delText>
              </w:r>
            </w:del>
          </w:p>
        </w:tc>
        <w:tc>
          <w:tcPr>
            <w:tcW w:w="4247" w:type="dxa"/>
            <w:tcBorders>
              <w:top w:val="single" w:color="auto" w:sz="4" w:space="0"/>
              <w:left w:val="nil"/>
              <w:bottom w:val="single" w:color="auto" w:sz="4" w:space="0"/>
              <w:right w:val="nil"/>
            </w:tcBorders>
            <w:noWrap w:val="0"/>
            <w:vAlign w:val="bottom"/>
          </w:tcPr>
          <w:p w14:paraId="761DB713">
            <w:pPr>
              <w:jc w:val="center"/>
              <w:rPr>
                <w:del w:id="411" w:author="zyl小鲤" w:date="2026-07-28T17:51:54Z"/>
                <w:rFonts w:hint="eastAsia" w:ascii="宋体" w:hAnsi="宋体" w:eastAsia="宋体" w:cs="宋体"/>
                <w:color w:val="auto"/>
                <w:sz w:val="28"/>
                <w:szCs w:val="28"/>
              </w:rPr>
            </w:pPr>
          </w:p>
        </w:tc>
      </w:tr>
    </w:tbl>
    <w:p w14:paraId="6D42919E">
      <w:pPr>
        <w:tabs>
          <w:tab w:val="left" w:pos="6580"/>
          <w:tab w:val="left" w:pos="6780"/>
        </w:tabs>
        <w:snapToGrid w:val="0"/>
        <w:spacing w:before="287" w:beforeLines="100" w:line="360" w:lineRule="auto"/>
        <w:rPr>
          <w:del w:id="412" w:author="zyl小鲤" w:date="2026-07-28T17:51:54Z"/>
          <w:rFonts w:hint="default" w:ascii="Times New Roman" w:hAnsi="Times New Roman" w:cs="Times New Roman"/>
          <w:b/>
          <w:color w:val="auto"/>
          <w:sz w:val="28"/>
          <w:szCs w:val="28"/>
          <w:lang w:eastAsia="zh-CN"/>
        </w:rPr>
      </w:pPr>
    </w:p>
    <w:p w14:paraId="286A4D23">
      <w:pPr>
        <w:snapToGrid/>
        <w:spacing w:before="0" w:beforeLines="-2147483648" w:line="240" w:lineRule="auto"/>
        <w:jc w:val="center"/>
        <w:rPr>
          <w:del w:id="413" w:author="zyl小鲤" w:date="2026-07-28T17:51:54Z"/>
          <w:rFonts w:hint="default" w:ascii="Times New Roman" w:hAnsi="Times New Roman" w:eastAsia="宋体" w:cs="Times New Roman"/>
          <w:b w:val="0"/>
          <w:bCs/>
          <w:color w:val="auto"/>
          <w:sz w:val="30"/>
          <w:szCs w:val="30"/>
          <w:lang w:eastAsia="zh-CN"/>
        </w:rPr>
      </w:pPr>
      <w:del w:id="414" w:author="zyl小鲤" w:date="2026-07-28T17:51:54Z">
        <w:r>
          <w:rPr>
            <w:rFonts w:hint="default" w:ascii="Times New Roman" w:hAnsi="Times New Roman" w:eastAsia="宋体" w:cs="Times New Roman"/>
            <w:b w:val="0"/>
            <w:bCs/>
            <w:color w:val="auto"/>
            <w:sz w:val="30"/>
            <w:szCs w:val="30"/>
            <w:lang w:eastAsia="zh-CN"/>
          </w:rPr>
          <w:delText>河南省住房和城乡建设厅</w:delText>
        </w:r>
      </w:del>
    </w:p>
    <w:p w14:paraId="43544FE9">
      <w:pPr>
        <w:snapToGrid/>
        <w:spacing w:before="0" w:beforeLines="-2147483648" w:line="240" w:lineRule="auto"/>
        <w:jc w:val="center"/>
        <w:rPr>
          <w:del w:id="415" w:author="zyl小鲤" w:date="2026-07-28T17:51:54Z"/>
          <w:rFonts w:hint="default" w:ascii="Times New Roman" w:hAnsi="Times New Roman" w:eastAsia="宋体" w:cs="Times New Roman"/>
          <w:b w:val="0"/>
          <w:bCs/>
          <w:color w:val="auto"/>
          <w:sz w:val="30"/>
          <w:szCs w:val="30"/>
          <w:lang w:val="en-US" w:eastAsia="zh-CN"/>
        </w:rPr>
        <w:sectPr>
          <w:footnotePr>
            <w:numRestart w:val="eachPage"/>
          </w:footnotePr>
          <w:pgSz w:w="11906" w:h="16838"/>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4"/>
        </w:sectPr>
      </w:pPr>
      <w:del w:id="416" w:author="zyl小鲤" w:date="2026-07-28T17:51:54Z">
        <w:r>
          <w:rPr>
            <w:rFonts w:hint="default" w:ascii="Times New Roman" w:hAnsi="Times New Roman" w:eastAsia="宋体" w:cs="Times New Roman"/>
            <w:b w:val="0"/>
            <w:bCs/>
            <w:color w:val="auto"/>
            <w:sz w:val="30"/>
            <w:szCs w:val="30"/>
            <w:lang w:val="en-US" w:eastAsia="zh-CN"/>
          </w:rPr>
          <w:delText>2026年7月</w:delText>
        </w:r>
      </w:del>
    </w:p>
    <w:p w14:paraId="070642A2">
      <w:pPr>
        <w:snapToGrid/>
        <w:spacing w:before="0" w:beforeLines="-2147483648" w:line="240" w:lineRule="auto"/>
        <w:jc w:val="center"/>
        <w:rPr>
          <w:del w:id="417" w:author="zyl小鲤" w:date="2026-07-28T17:51:54Z"/>
          <w:rFonts w:hint="default" w:ascii="Times New Roman" w:hAnsi="Times New Roman" w:eastAsia="宋体" w:cs="Times New Roman"/>
          <w:b w:val="0"/>
          <w:bCs/>
          <w:color w:val="auto"/>
          <w:sz w:val="30"/>
          <w:szCs w:val="30"/>
          <w:lang w:val="en-US" w:eastAsia="zh-CN"/>
        </w:rPr>
      </w:pPr>
    </w:p>
    <w:p w14:paraId="48F5BF45">
      <w:pPr>
        <w:spacing w:line="760" w:lineRule="exact"/>
        <w:jc w:val="center"/>
        <w:rPr>
          <w:del w:id="418" w:author="zyl小鲤" w:date="2026-07-28T17:51:54Z"/>
          <w:rFonts w:hint="default" w:ascii="Times New Roman" w:hAnsi="Times New Roman" w:eastAsia="方正小标宋简体" w:cs="Times New Roman"/>
          <w:bCs/>
          <w:color w:val="auto"/>
          <w:sz w:val="44"/>
          <w:szCs w:val="44"/>
        </w:rPr>
      </w:pPr>
      <w:del w:id="419" w:author="zyl小鲤" w:date="2026-07-28T17:51:54Z">
        <w:r>
          <w:rPr>
            <w:rFonts w:hint="default" w:ascii="Times New Roman" w:hAnsi="Times New Roman" w:eastAsia="方正小标宋简体" w:cs="Times New Roman"/>
            <w:bCs/>
            <w:color w:val="auto"/>
            <w:sz w:val="44"/>
            <w:szCs w:val="44"/>
          </w:rPr>
          <w:delText>填 报 说 明</w:delText>
        </w:r>
      </w:del>
    </w:p>
    <w:p w14:paraId="2BDE70D4">
      <w:pPr>
        <w:spacing w:line="560" w:lineRule="exact"/>
        <w:jc w:val="center"/>
        <w:rPr>
          <w:del w:id="420" w:author="zyl小鲤" w:date="2026-07-28T17:51:54Z"/>
          <w:rFonts w:hint="default" w:ascii="Times New Roman" w:hAnsi="Times New Roman" w:eastAsia="仿宋_GB2312" w:cs="Times New Roman"/>
          <w:b/>
          <w:bCs/>
          <w:color w:val="auto"/>
          <w:sz w:val="32"/>
          <w:szCs w:val="32"/>
        </w:rPr>
      </w:pPr>
    </w:p>
    <w:p w14:paraId="0BBB22E2">
      <w:pPr>
        <w:spacing w:line="560" w:lineRule="exact"/>
        <w:ind w:firstLine="618" w:firstLineChars="200"/>
        <w:rPr>
          <w:del w:id="421" w:author="zyl小鲤" w:date="2026-07-28T17:51:54Z"/>
          <w:rFonts w:hint="default" w:ascii="Times New Roman" w:hAnsi="Times New Roman" w:eastAsia="仿宋_GB2312" w:cs="Times New Roman"/>
          <w:color w:val="auto"/>
          <w:sz w:val="32"/>
          <w:szCs w:val="32"/>
        </w:rPr>
      </w:pPr>
      <w:del w:id="422" w:author="zyl小鲤" w:date="2026-07-28T17:51:54Z">
        <w:r>
          <w:rPr>
            <w:rFonts w:hint="default" w:ascii="Times New Roman" w:hAnsi="Times New Roman" w:eastAsia="仿宋_GB2312" w:cs="Times New Roman"/>
            <w:color w:val="auto"/>
            <w:sz w:val="32"/>
            <w:szCs w:val="32"/>
          </w:rPr>
          <w:delText>一、申报书内容应实事求是，表述明确。</w:delText>
        </w:r>
      </w:del>
    </w:p>
    <w:p w14:paraId="6E95B4F2">
      <w:pPr>
        <w:pStyle w:val="3"/>
        <w:snapToGrid w:val="0"/>
        <w:spacing w:line="560" w:lineRule="exact"/>
        <w:ind w:firstLine="618" w:firstLineChars="200"/>
        <w:rPr>
          <w:del w:id="423" w:author="zyl小鲤" w:date="2026-07-28T17:51:54Z"/>
          <w:rFonts w:hint="eastAsia" w:ascii="Times New Roman" w:hAnsi="Times New Roman" w:eastAsia="仿宋_GB2312" w:cs="Times New Roman"/>
          <w:color w:val="auto"/>
          <w:szCs w:val="32"/>
          <w:lang w:eastAsia="zh-CN"/>
        </w:rPr>
      </w:pPr>
      <w:del w:id="424" w:author="zyl小鲤" w:date="2026-07-28T17:51:54Z">
        <w:r>
          <w:rPr>
            <w:rFonts w:hint="default" w:ascii="Times New Roman" w:hAnsi="Times New Roman" w:cs="Times New Roman"/>
            <w:color w:val="auto"/>
            <w:szCs w:val="32"/>
          </w:rPr>
          <w:delText>二、</w:delText>
        </w:r>
      </w:del>
      <w:del w:id="425" w:author="zyl小鲤" w:date="2026-07-28T17:51:54Z">
        <w:r>
          <w:rPr>
            <w:rFonts w:hint="eastAsia" w:ascii="Times New Roman" w:hAnsi="Times New Roman" w:cs="Times New Roman"/>
            <w:color w:val="auto"/>
            <w:szCs w:val="32"/>
            <w:lang w:eastAsia="zh-CN"/>
          </w:rPr>
          <w:delText>申报揭榜选题的项目，</w:delText>
        </w:r>
      </w:del>
      <w:del w:id="426" w:author="zyl小鲤" w:date="2026-07-28T17:51:54Z">
        <w:r>
          <w:rPr>
            <w:rFonts w:hint="eastAsia" w:ascii="Times New Roman" w:hAnsi="Times New Roman" w:cs="Times New Roman"/>
            <w:color w:val="auto"/>
            <w:szCs w:val="32"/>
            <w:lang w:val="en-US" w:eastAsia="zh-CN"/>
          </w:rPr>
          <w:delText>应按照选题进行申报，项目题目应与选题题目基本一致。</w:delText>
        </w:r>
      </w:del>
    </w:p>
    <w:p w14:paraId="63D65E58">
      <w:pPr>
        <w:pStyle w:val="3"/>
        <w:snapToGrid w:val="0"/>
        <w:spacing w:line="560" w:lineRule="exact"/>
        <w:ind w:firstLine="618" w:firstLineChars="200"/>
        <w:rPr>
          <w:del w:id="427" w:author="zyl小鲤" w:date="2026-07-28T17:51:54Z"/>
          <w:rFonts w:hint="default" w:ascii="Times New Roman" w:hAnsi="Times New Roman" w:cs="Times New Roman"/>
          <w:color w:val="auto"/>
          <w:szCs w:val="32"/>
        </w:rPr>
      </w:pPr>
      <w:del w:id="428" w:author="zyl小鲤" w:date="2026-07-28T17:51:54Z">
        <w:r>
          <w:rPr>
            <w:rFonts w:hint="eastAsia" w:ascii="Times New Roman" w:hAnsi="Times New Roman" w:cs="Times New Roman"/>
            <w:color w:val="auto"/>
            <w:szCs w:val="32"/>
            <w:lang w:eastAsia="zh-CN"/>
          </w:rPr>
          <w:delText>三、</w:delText>
        </w:r>
      </w:del>
      <w:del w:id="429" w:author="zyl小鲤" w:date="2026-07-28T17:51:54Z">
        <w:r>
          <w:rPr>
            <w:rFonts w:hint="default" w:ascii="Times New Roman" w:hAnsi="Times New Roman" w:cs="Times New Roman"/>
            <w:color w:val="auto"/>
            <w:szCs w:val="32"/>
          </w:rPr>
          <w:delText>申报软科学研究类的项目，应</w:delText>
        </w:r>
      </w:del>
      <w:del w:id="430" w:author="zyl小鲤" w:date="2026-07-28T17:51:54Z">
        <w:r>
          <w:rPr>
            <w:rFonts w:hint="default" w:ascii="Times New Roman" w:hAnsi="Times New Roman" w:eastAsia="仿宋_GB2312" w:cs="Times New Roman"/>
            <w:color w:val="auto"/>
            <w:sz w:val="32"/>
            <w:szCs w:val="32"/>
            <w:lang w:val="en-US" w:eastAsia="zh-CN"/>
          </w:rPr>
          <w:delText>与全省住房城乡建设行业技术政策、产业政策、发展战略与规划等重大问题密切相关，且能为管理决策提供意见建议</w:delText>
        </w:r>
      </w:del>
      <w:del w:id="431" w:author="zyl小鲤" w:date="2026-07-28T17:51:54Z">
        <w:r>
          <w:rPr>
            <w:rFonts w:hint="default" w:ascii="Times New Roman" w:hAnsi="Times New Roman" w:cs="Times New Roman"/>
            <w:color w:val="auto"/>
            <w:szCs w:val="32"/>
          </w:rPr>
          <w:delText>。</w:delText>
        </w:r>
      </w:del>
    </w:p>
    <w:p w14:paraId="7E445DD0">
      <w:pPr>
        <w:pStyle w:val="3"/>
        <w:snapToGrid w:val="0"/>
        <w:spacing w:line="560" w:lineRule="exact"/>
        <w:ind w:firstLine="618" w:firstLineChars="200"/>
        <w:rPr>
          <w:del w:id="432" w:author="zyl小鲤" w:date="2026-07-28T17:51:54Z"/>
          <w:rFonts w:hint="default" w:ascii="Times New Roman" w:hAnsi="Times New Roman" w:cs="Times New Roman"/>
          <w:color w:val="auto"/>
          <w:szCs w:val="32"/>
        </w:rPr>
      </w:pPr>
      <w:del w:id="433" w:author="zyl小鲤" w:date="2026-07-28T17:51:54Z">
        <w:r>
          <w:rPr>
            <w:rFonts w:hint="eastAsia" w:ascii="Times New Roman" w:hAnsi="Times New Roman" w:cs="Times New Roman"/>
            <w:color w:val="auto"/>
            <w:szCs w:val="32"/>
            <w:lang w:eastAsia="zh-CN"/>
          </w:rPr>
          <w:delText>四</w:delText>
        </w:r>
      </w:del>
      <w:del w:id="434" w:author="zyl小鲤" w:date="2026-07-28T17:51:54Z">
        <w:r>
          <w:rPr>
            <w:rFonts w:hint="default" w:ascii="Times New Roman" w:hAnsi="Times New Roman" w:cs="Times New Roman"/>
            <w:color w:val="auto"/>
            <w:szCs w:val="32"/>
          </w:rPr>
          <w:delText>、申报科研开发类的项目，应</w:delText>
        </w:r>
      </w:del>
      <w:del w:id="435" w:author="zyl小鲤" w:date="2026-07-28T17:51:54Z">
        <w:r>
          <w:rPr>
            <w:rFonts w:hint="default" w:ascii="Times New Roman" w:hAnsi="Times New Roman" w:eastAsia="仿宋_GB2312" w:cs="Times New Roman"/>
            <w:color w:val="auto"/>
            <w:sz w:val="32"/>
            <w:szCs w:val="32"/>
            <w:lang w:val="en-US" w:eastAsia="zh-CN"/>
          </w:rPr>
          <w:delText>重点解决行业共性关键问题，有助于形成新型技术体系、促进技术升级，对整体技术进步有较大的带动作用，并具有一定的前期研究基础，且有较好的推广应用前景和显著的经济、社会、环境效益</w:delText>
        </w:r>
      </w:del>
      <w:del w:id="436" w:author="zyl小鲤" w:date="2026-07-28T17:51:54Z">
        <w:r>
          <w:rPr>
            <w:rFonts w:hint="default" w:ascii="Times New Roman" w:hAnsi="Times New Roman" w:cs="Times New Roman"/>
            <w:color w:val="auto"/>
            <w:szCs w:val="32"/>
          </w:rPr>
          <w:delText>。</w:delText>
        </w:r>
      </w:del>
    </w:p>
    <w:p w14:paraId="064A9BC5">
      <w:pPr>
        <w:spacing w:line="560" w:lineRule="exact"/>
        <w:rPr>
          <w:del w:id="437" w:author="zyl小鲤" w:date="2026-07-28T17:51:54Z"/>
          <w:rFonts w:hint="default" w:ascii="Times New Roman" w:hAnsi="Times New Roman" w:eastAsia="黑体" w:cs="Times New Roman"/>
          <w:color w:val="auto"/>
          <w:sz w:val="32"/>
          <w:szCs w:val="32"/>
        </w:rPr>
      </w:pPr>
      <w:del w:id="438" w:author="zyl小鲤" w:date="2026-07-28T17:51:54Z">
        <w:r>
          <w:rPr>
            <w:rFonts w:hint="default" w:ascii="Times New Roman" w:hAnsi="Times New Roman" w:cs="Times New Roman"/>
            <w:color w:val="auto"/>
          </w:rPr>
          <w:br w:type="page"/>
        </w:r>
      </w:del>
      <w:del w:id="439" w:author="zyl小鲤" w:date="2026-07-28T17:51:54Z">
        <w:r>
          <w:rPr>
            <w:rFonts w:hint="default" w:ascii="Times New Roman" w:hAnsi="Times New Roman" w:cs="Times New Roman"/>
            <w:color w:val="auto"/>
            <w:sz w:val="32"/>
            <w:szCs w:val="32"/>
          </w:rPr>
          <w:delText xml:space="preserve">    </w:delText>
        </w:r>
      </w:del>
      <w:del w:id="440" w:author="zyl小鲤" w:date="2026-07-28T17:51:54Z">
        <w:r>
          <w:rPr>
            <w:rFonts w:hint="default" w:ascii="Times New Roman" w:hAnsi="Times New Roman" w:eastAsia="黑体" w:cs="Times New Roman"/>
            <w:color w:val="auto"/>
            <w:sz w:val="32"/>
            <w:szCs w:val="32"/>
          </w:rPr>
          <w:delText>一、项目立项理由</w:delText>
        </w:r>
      </w:del>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492B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8" w:hRule="atLeast"/>
          <w:del w:id="441" w:author="zyl小鲤" w:date="2026-07-28T17:51:54Z"/>
        </w:trPr>
        <w:tc>
          <w:tcPr>
            <w:tcW w:w="8931" w:type="dxa"/>
            <w:noWrap w:val="0"/>
            <w:vAlign w:val="top"/>
          </w:tcPr>
          <w:p w14:paraId="0FFCF046">
            <w:pPr>
              <w:rPr>
                <w:del w:id="442" w:author="zyl小鲤" w:date="2026-07-28T17:51:54Z"/>
                <w:rFonts w:hint="default" w:ascii="Times New Roman" w:hAnsi="Times New Roman" w:eastAsia="宋体" w:cs="Times New Roman"/>
                <w:bCs/>
                <w:color w:val="auto"/>
                <w:sz w:val="24"/>
              </w:rPr>
            </w:pPr>
            <w:del w:id="443" w:author="zyl小鲤" w:date="2026-07-28T17:51:54Z">
              <w:r>
                <w:rPr>
                  <w:rFonts w:hint="default" w:ascii="Times New Roman" w:hAnsi="Times New Roman" w:eastAsia="宋体" w:cs="Times New Roman"/>
                  <w:bCs/>
                  <w:color w:val="auto"/>
                  <w:sz w:val="24"/>
                </w:rPr>
                <w:delText>（包括项目的依据和意义）</w:delText>
              </w:r>
            </w:del>
          </w:p>
          <w:p w14:paraId="75F9CA67">
            <w:pPr>
              <w:rPr>
                <w:del w:id="444" w:author="zyl小鲤" w:date="2026-07-28T17:51:54Z"/>
                <w:rFonts w:hint="default" w:ascii="Times New Roman" w:hAnsi="Times New Roman" w:eastAsia="宋体" w:cs="Times New Roman"/>
                <w:color w:val="auto"/>
                <w:sz w:val="24"/>
              </w:rPr>
            </w:pPr>
          </w:p>
          <w:p w14:paraId="4B9D5554">
            <w:pPr>
              <w:rPr>
                <w:del w:id="445" w:author="zyl小鲤" w:date="2026-07-28T17:51:54Z"/>
                <w:rFonts w:hint="default" w:ascii="Times New Roman" w:hAnsi="Times New Roman" w:eastAsia="宋体" w:cs="Times New Roman"/>
                <w:color w:val="auto"/>
                <w:sz w:val="24"/>
              </w:rPr>
            </w:pPr>
          </w:p>
          <w:p w14:paraId="1528C224">
            <w:pPr>
              <w:rPr>
                <w:del w:id="446" w:author="zyl小鲤" w:date="2026-07-28T17:51:54Z"/>
                <w:rFonts w:hint="default" w:ascii="Times New Roman" w:hAnsi="Times New Roman" w:eastAsia="宋体" w:cs="Times New Roman"/>
                <w:color w:val="auto"/>
                <w:sz w:val="24"/>
              </w:rPr>
            </w:pPr>
          </w:p>
          <w:p w14:paraId="60C478CC">
            <w:pPr>
              <w:rPr>
                <w:del w:id="447" w:author="zyl小鲤" w:date="2026-07-28T17:51:54Z"/>
                <w:rFonts w:hint="default" w:ascii="Times New Roman" w:hAnsi="Times New Roman" w:eastAsia="宋体" w:cs="Times New Roman"/>
                <w:color w:val="auto"/>
                <w:sz w:val="24"/>
              </w:rPr>
            </w:pPr>
          </w:p>
          <w:p w14:paraId="6C0644EB">
            <w:pPr>
              <w:rPr>
                <w:del w:id="448" w:author="zyl小鲤" w:date="2026-07-28T17:51:54Z"/>
                <w:rFonts w:hint="default" w:ascii="Times New Roman" w:hAnsi="Times New Roman" w:eastAsia="宋体" w:cs="Times New Roman"/>
                <w:color w:val="auto"/>
                <w:sz w:val="24"/>
              </w:rPr>
            </w:pPr>
          </w:p>
          <w:p w14:paraId="3E7EA84B">
            <w:pPr>
              <w:rPr>
                <w:del w:id="449" w:author="zyl小鲤" w:date="2026-07-28T17:51:54Z"/>
                <w:rFonts w:hint="default" w:ascii="Times New Roman" w:hAnsi="Times New Roman" w:eastAsia="宋体" w:cs="Times New Roman"/>
                <w:color w:val="auto"/>
                <w:sz w:val="24"/>
              </w:rPr>
            </w:pPr>
          </w:p>
          <w:p w14:paraId="25496BA2">
            <w:pPr>
              <w:rPr>
                <w:del w:id="450" w:author="zyl小鲤" w:date="2026-07-28T17:51:54Z"/>
                <w:rFonts w:hint="default" w:ascii="Times New Roman" w:hAnsi="Times New Roman" w:eastAsia="宋体" w:cs="Times New Roman"/>
                <w:color w:val="auto"/>
                <w:sz w:val="24"/>
              </w:rPr>
            </w:pPr>
          </w:p>
          <w:p w14:paraId="442F8451">
            <w:pPr>
              <w:rPr>
                <w:del w:id="451" w:author="zyl小鲤" w:date="2026-07-28T17:51:54Z"/>
                <w:rFonts w:hint="default" w:ascii="Times New Roman" w:hAnsi="Times New Roman" w:eastAsia="宋体" w:cs="Times New Roman"/>
                <w:color w:val="auto"/>
                <w:sz w:val="24"/>
              </w:rPr>
            </w:pPr>
          </w:p>
          <w:p w14:paraId="7082698F">
            <w:pPr>
              <w:rPr>
                <w:del w:id="452" w:author="zyl小鲤" w:date="2026-07-28T17:51:54Z"/>
                <w:rFonts w:hint="default" w:ascii="Times New Roman" w:hAnsi="Times New Roman" w:eastAsia="宋体" w:cs="Times New Roman"/>
                <w:color w:val="auto"/>
                <w:sz w:val="24"/>
              </w:rPr>
            </w:pPr>
          </w:p>
          <w:p w14:paraId="215267F5">
            <w:pPr>
              <w:rPr>
                <w:del w:id="453" w:author="zyl小鲤" w:date="2026-07-28T17:51:54Z"/>
                <w:rFonts w:hint="default" w:ascii="Times New Roman" w:hAnsi="Times New Roman" w:eastAsia="宋体" w:cs="Times New Roman"/>
                <w:color w:val="auto"/>
                <w:sz w:val="24"/>
              </w:rPr>
            </w:pPr>
          </w:p>
          <w:p w14:paraId="48B343C8">
            <w:pPr>
              <w:rPr>
                <w:del w:id="454" w:author="zyl小鲤" w:date="2026-07-28T17:51:54Z"/>
                <w:rFonts w:hint="default" w:ascii="Times New Roman" w:hAnsi="Times New Roman" w:eastAsia="宋体" w:cs="Times New Roman"/>
                <w:color w:val="auto"/>
                <w:sz w:val="24"/>
              </w:rPr>
            </w:pPr>
          </w:p>
          <w:p w14:paraId="569BE9E3">
            <w:pPr>
              <w:rPr>
                <w:del w:id="455" w:author="zyl小鲤" w:date="2026-07-28T17:51:54Z"/>
                <w:rFonts w:hint="default" w:ascii="Times New Roman" w:hAnsi="Times New Roman" w:eastAsia="宋体" w:cs="Times New Roman"/>
                <w:color w:val="auto"/>
                <w:sz w:val="24"/>
              </w:rPr>
            </w:pPr>
          </w:p>
          <w:p w14:paraId="4E528C7E">
            <w:pPr>
              <w:rPr>
                <w:del w:id="456" w:author="zyl小鲤" w:date="2026-07-28T17:51:54Z"/>
                <w:rFonts w:hint="default" w:ascii="Times New Roman" w:hAnsi="Times New Roman" w:eastAsia="宋体" w:cs="Times New Roman"/>
                <w:color w:val="auto"/>
                <w:sz w:val="24"/>
              </w:rPr>
            </w:pPr>
          </w:p>
          <w:p w14:paraId="7863612A">
            <w:pPr>
              <w:rPr>
                <w:del w:id="457" w:author="zyl小鲤" w:date="2026-07-28T17:51:54Z"/>
                <w:rFonts w:hint="default" w:ascii="Times New Roman" w:hAnsi="Times New Roman" w:eastAsia="宋体" w:cs="Times New Roman"/>
                <w:color w:val="auto"/>
                <w:sz w:val="24"/>
              </w:rPr>
            </w:pPr>
          </w:p>
          <w:p w14:paraId="0D98A4C0">
            <w:pPr>
              <w:rPr>
                <w:del w:id="458" w:author="zyl小鲤" w:date="2026-07-28T17:51:54Z"/>
                <w:rFonts w:hint="default" w:ascii="Times New Roman" w:hAnsi="Times New Roman" w:eastAsia="宋体" w:cs="Times New Roman"/>
                <w:color w:val="auto"/>
                <w:sz w:val="24"/>
              </w:rPr>
            </w:pPr>
          </w:p>
          <w:p w14:paraId="13801342">
            <w:pPr>
              <w:rPr>
                <w:del w:id="459" w:author="zyl小鲤" w:date="2026-07-28T17:51:54Z"/>
                <w:rFonts w:hint="default" w:ascii="Times New Roman" w:hAnsi="Times New Roman" w:eastAsia="宋体" w:cs="Times New Roman"/>
                <w:color w:val="auto"/>
                <w:sz w:val="24"/>
              </w:rPr>
            </w:pPr>
          </w:p>
          <w:p w14:paraId="14287667">
            <w:pPr>
              <w:rPr>
                <w:del w:id="460" w:author="zyl小鲤" w:date="2026-07-28T17:51:54Z"/>
                <w:rFonts w:hint="default" w:ascii="Times New Roman" w:hAnsi="Times New Roman" w:eastAsia="宋体" w:cs="Times New Roman"/>
                <w:color w:val="auto"/>
                <w:sz w:val="24"/>
              </w:rPr>
            </w:pPr>
          </w:p>
          <w:p w14:paraId="725BD007">
            <w:pPr>
              <w:rPr>
                <w:del w:id="461" w:author="zyl小鲤" w:date="2026-07-28T17:51:54Z"/>
                <w:rFonts w:hint="default" w:ascii="Times New Roman" w:hAnsi="Times New Roman" w:eastAsia="宋体" w:cs="Times New Roman"/>
                <w:color w:val="auto"/>
                <w:sz w:val="24"/>
              </w:rPr>
            </w:pPr>
          </w:p>
          <w:p w14:paraId="6F4D529D">
            <w:pPr>
              <w:rPr>
                <w:del w:id="462" w:author="zyl小鲤" w:date="2026-07-28T17:51:54Z"/>
                <w:rFonts w:hint="default" w:ascii="Times New Roman" w:hAnsi="Times New Roman" w:eastAsia="宋体" w:cs="Times New Roman"/>
                <w:color w:val="auto"/>
                <w:sz w:val="24"/>
              </w:rPr>
            </w:pPr>
          </w:p>
          <w:p w14:paraId="45918131">
            <w:pPr>
              <w:rPr>
                <w:del w:id="463" w:author="zyl小鲤" w:date="2026-07-28T17:51:54Z"/>
                <w:rFonts w:hint="default" w:ascii="Times New Roman" w:hAnsi="Times New Roman" w:eastAsia="宋体" w:cs="Times New Roman"/>
                <w:color w:val="auto"/>
                <w:sz w:val="24"/>
              </w:rPr>
            </w:pPr>
          </w:p>
          <w:p w14:paraId="73269675">
            <w:pPr>
              <w:rPr>
                <w:del w:id="464" w:author="zyl小鲤" w:date="2026-07-28T17:51:54Z"/>
                <w:rFonts w:hint="default" w:ascii="Times New Roman" w:hAnsi="Times New Roman" w:eastAsia="宋体" w:cs="Times New Roman"/>
                <w:color w:val="auto"/>
                <w:sz w:val="24"/>
              </w:rPr>
            </w:pPr>
          </w:p>
          <w:p w14:paraId="47F8C027">
            <w:pPr>
              <w:rPr>
                <w:del w:id="465" w:author="zyl小鲤" w:date="2026-07-28T17:51:54Z"/>
                <w:rFonts w:hint="default" w:ascii="Times New Roman" w:hAnsi="Times New Roman" w:eastAsia="宋体" w:cs="Times New Roman"/>
                <w:color w:val="auto"/>
                <w:sz w:val="24"/>
              </w:rPr>
            </w:pPr>
          </w:p>
          <w:p w14:paraId="27070EF4">
            <w:pPr>
              <w:rPr>
                <w:del w:id="466" w:author="zyl小鲤" w:date="2026-07-28T17:51:54Z"/>
                <w:rFonts w:hint="default" w:ascii="Times New Roman" w:hAnsi="Times New Roman" w:eastAsia="宋体" w:cs="Times New Roman"/>
                <w:color w:val="auto"/>
                <w:sz w:val="24"/>
              </w:rPr>
            </w:pPr>
          </w:p>
          <w:p w14:paraId="6EC15114">
            <w:pPr>
              <w:rPr>
                <w:del w:id="467" w:author="zyl小鲤" w:date="2026-07-28T17:51:54Z"/>
                <w:rFonts w:hint="default" w:ascii="Times New Roman" w:hAnsi="Times New Roman" w:eastAsia="宋体" w:cs="Times New Roman"/>
                <w:color w:val="auto"/>
                <w:sz w:val="24"/>
              </w:rPr>
            </w:pPr>
          </w:p>
          <w:p w14:paraId="4B6D6C72">
            <w:pPr>
              <w:rPr>
                <w:del w:id="468" w:author="zyl小鲤" w:date="2026-07-28T17:51:54Z"/>
                <w:rFonts w:hint="default" w:ascii="Times New Roman" w:hAnsi="Times New Roman" w:eastAsia="宋体" w:cs="Times New Roman"/>
                <w:color w:val="auto"/>
                <w:sz w:val="24"/>
              </w:rPr>
            </w:pPr>
          </w:p>
          <w:p w14:paraId="3C38F0B9">
            <w:pPr>
              <w:rPr>
                <w:del w:id="469" w:author="zyl小鲤" w:date="2026-07-28T17:51:54Z"/>
                <w:rFonts w:hint="default" w:ascii="Times New Roman" w:hAnsi="Times New Roman" w:eastAsia="宋体" w:cs="Times New Roman"/>
                <w:color w:val="auto"/>
                <w:sz w:val="24"/>
              </w:rPr>
            </w:pPr>
          </w:p>
          <w:p w14:paraId="7E64CEA0">
            <w:pPr>
              <w:rPr>
                <w:del w:id="470" w:author="zyl小鲤" w:date="2026-07-28T17:51:54Z"/>
                <w:rFonts w:hint="default" w:ascii="Times New Roman" w:hAnsi="Times New Roman" w:eastAsia="宋体" w:cs="Times New Roman"/>
                <w:color w:val="auto"/>
                <w:sz w:val="24"/>
              </w:rPr>
            </w:pPr>
          </w:p>
          <w:p w14:paraId="1037254C">
            <w:pPr>
              <w:rPr>
                <w:del w:id="471" w:author="zyl小鲤" w:date="2026-07-28T17:51:54Z"/>
                <w:rFonts w:hint="default" w:ascii="Times New Roman" w:hAnsi="Times New Roman" w:eastAsia="宋体" w:cs="Times New Roman"/>
                <w:color w:val="auto"/>
                <w:sz w:val="24"/>
              </w:rPr>
            </w:pPr>
          </w:p>
          <w:p w14:paraId="23B2A4EB">
            <w:pPr>
              <w:rPr>
                <w:del w:id="472" w:author="zyl小鲤" w:date="2026-07-28T17:51:54Z"/>
                <w:rFonts w:hint="default" w:ascii="Times New Roman" w:hAnsi="Times New Roman" w:eastAsia="宋体" w:cs="Times New Roman"/>
                <w:color w:val="auto"/>
                <w:sz w:val="24"/>
              </w:rPr>
            </w:pPr>
          </w:p>
          <w:p w14:paraId="198EE3BA">
            <w:pPr>
              <w:rPr>
                <w:del w:id="473" w:author="zyl小鲤" w:date="2026-07-28T17:51:54Z"/>
                <w:rFonts w:hint="default" w:ascii="Times New Roman" w:hAnsi="Times New Roman" w:eastAsia="宋体" w:cs="Times New Roman"/>
                <w:color w:val="auto"/>
                <w:sz w:val="24"/>
              </w:rPr>
            </w:pPr>
          </w:p>
          <w:p w14:paraId="683FCC47">
            <w:pPr>
              <w:rPr>
                <w:del w:id="474" w:author="zyl小鲤" w:date="2026-07-28T17:51:54Z"/>
                <w:rFonts w:hint="default" w:ascii="Times New Roman" w:hAnsi="Times New Roman" w:eastAsia="宋体" w:cs="Times New Roman"/>
                <w:color w:val="auto"/>
                <w:sz w:val="24"/>
              </w:rPr>
            </w:pPr>
          </w:p>
          <w:p w14:paraId="4A8C942D">
            <w:pPr>
              <w:rPr>
                <w:del w:id="475" w:author="zyl小鲤" w:date="2026-07-28T17:51:54Z"/>
                <w:rFonts w:hint="default" w:ascii="Times New Roman" w:hAnsi="Times New Roman" w:eastAsia="宋体" w:cs="Times New Roman"/>
                <w:color w:val="auto"/>
                <w:sz w:val="24"/>
              </w:rPr>
            </w:pPr>
          </w:p>
          <w:p w14:paraId="3F6974D4">
            <w:pPr>
              <w:rPr>
                <w:del w:id="476" w:author="zyl小鲤" w:date="2026-07-28T17:51:54Z"/>
                <w:rFonts w:hint="default" w:ascii="Times New Roman" w:hAnsi="Times New Roman" w:eastAsia="宋体" w:cs="Times New Roman"/>
                <w:color w:val="auto"/>
                <w:sz w:val="24"/>
              </w:rPr>
            </w:pPr>
          </w:p>
          <w:p w14:paraId="073C14AD">
            <w:pPr>
              <w:rPr>
                <w:del w:id="477" w:author="zyl小鲤" w:date="2026-07-28T17:51:54Z"/>
                <w:rFonts w:hint="default" w:ascii="Times New Roman" w:hAnsi="Times New Roman" w:eastAsia="宋体" w:cs="Times New Roman"/>
                <w:color w:val="auto"/>
                <w:sz w:val="24"/>
              </w:rPr>
            </w:pPr>
          </w:p>
          <w:p w14:paraId="2858CA4B">
            <w:pPr>
              <w:rPr>
                <w:del w:id="478" w:author="zyl小鲤" w:date="2026-07-28T17:51:54Z"/>
                <w:rFonts w:hint="default" w:ascii="Times New Roman" w:hAnsi="Times New Roman" w:eastAsia="宋体" w:cs="Times New Roman"/>
                <w:color w:val="auto"/>
                <w:sz w:val="24"/>
              </w:rPr>
            </w:pPr>
          </w:p>
          <w:p w14:paraId="68CDEF5F">
            <w:pPr>
              <w:rPr>
                <w:del w:id="479" w:author="zyl小鲤" w:date="2026-07-28T17:51:54Z"/>
                <w:rFonts w:hint="default" w:ascii="Times New Roman" w:hAnsi="Times New Roman" w:eastAsia="宋体" w:cs="Times New Roman"/>
                <w:color w:val="auto"/>
                <w:sz w:val="24"/>
              </w:rPr>
            </w:pPr>
          </w:p>
          <w:p w14:paraId="68B4D5AB">
            <w:pPr>
              <w:rPr>
                <w:del w:id="480" w:author="zyl小鲤" w:date="2026-07-28T17:51:54Z"/>
                <w:rFonts w:hint="default" w:ascii="Times New Roman" w:hAnsi="Times New Roman" w:eastAsia="宋体" w:cs="Times New Roman"/>
                <w:color w:val="auto"/>
                <w:sz w:val="24"/>
              </w:rPr>
            </w:pPr>
          </w:p>
          <w:p w14:paraId="1792C4EB">
            <w:pPr>
              <w:jc w:val="right"/>
              <w:rPr>
                <w:del w:id="481" w:author="zyl小鲤" w:date="2026-07-28T17:51:54Z"/>
                <w:rFonts w:hint="default" w:ascii="Times New Roman" w:hAnsi="Times New Roman" w:eastAsia="宋体" w:cs="Times New Roman"/>
                <w:color w:val="auto"/>
                <w:sz w:val="24"/>
              </w:rPr>
            </w:pPr>
            <w:del w:id="482" w:author="zyl小鲤" w:date="2026-07-28T17:51:54Z">
              <w:r>
                <w:rPr>
                  <w:rFonts w:hint="default" w:ascii="Times New Roman" w:hAnsi="Times New Roman" w:eastAsia="宋体" w:cs="Times New Roman"/>
                  <w:color w:val="auto"/>
                  <w:sz w:val="24"/>
                </w:rPr>
                <w:delText xml:space="preserve">                                                 （可另加页）</w:delText>
              </w:r>
            </w:del>
          </w:p>
        </w:tc>
      </w:tr>
    </w:tbl>
    <w:p w14:paraId="303AA82A">
      <w:pPr>
        <w:spacing w:line="560" w:lineRule="exact"/>
        <w:rPr>
          <w:del w:id="483" w:author="zyl小鲤" w:date="2026-07-28T17:51:54Z"/>
          <w:rFonts w:hint="default" w:ascii="Times New Roman" w:hAnsi="Times New Roman" w:eastAsia="黑体" w:cs="Times New Roman"/>
          <w:color w:val="auto"/>
          <w:sz w:val="32"/>
          <w:szCs w:val="32"/>
        </w:rPr>
      </w:pPr>
      <w:del w:id="484" w:author="zyl小鲤" w:date="2026-07-28T17:51:54Z">
        <w:r>
          <w:rPr>
            <w:rFonts w:hint="default" w:ascii="Times New Roman" w:hAnsi="Times New Roman" w:cs="Times New Roman"/>
            <w:color w:val="auto"/>
          </w:rPr>
          <w:br w:type="page"/>
        </w:r>
      </w:del>
      <w:del w:id="485" w:author="zyl小鲤" w:date="2026-07-28T17:51:54Z">
        <w:r>
          <w:rPr>
            <w:rFonts w:hint="default" w:ascii="Times New Roman" w:hAnsi="Times New Roman" w:cs="Times New Roman"/>
            <w:color w:val="auto"/>
            <w:sz w:val="32"/>
            <w:szCs w:val="32"/>
          </w:rPr>
          <w:delText xml:space="preserve">    </w:delText>
        </w:r>
      </w:del>
      <w:del w:id="486" w:author="zyl小鲤" w:date="2026-07-28T17:51:54Z">
        <w:r>
          <w:rPr>
            <w:rFonts w:hint="default" w:ascii="Times New Roman" w:hAnsi="Times New Roman" w:eastAsia="黑体" w:cs="Times New Roman"/>
            <w:color w:val="auto"/>
            <w:sz w:val="32"/>
            <w:szCs w:val="32"/>
          </w:rPr>
          <w:delText>二、</w:delText>
        </w:r>
      </w:del>
      <w:del w:id="487" w:author="zyl小鲤" w:date="2026-07-28T17:51:54Z">
        <w:r>
          <w:rPr>
            <w:rFonts w:hint="default" w:ascii="Times New Roman" w:hAnsi="Times New Roman" w:eastAsia="黑体" w:cs="Times New Roman"/>
            <w:color w:val="auto"/>
            <w:sz w:val="32"/>
            <w:szCs w:val="32"/>
            <w:lang w:val="en-US" w:eastAsia="zh-CN"/>
          </w:rPr>
          <w:delText>研究</w:delText>
        </w:r>
      </w:del>
      <w:del w:id="488" w:author="zyl小鲤" w:date="2026-07-28T17:51:54Z">
        <w:r>
          <w:rPr>
            <w:rFonts w:hint="default" w:ascii="Times New Roman" w:hAnsi="Times New Roman" w:eastAsia="黑体" w:cs="Times New Roman"/>
            <w:color w:val="auto"/>
            <w:sz w:val="32"/>
            <w:szCs w:val="32"/>
          </w:rPr>
          <w:delText>现状</w:delText>
        </w:r>
      </w:del>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20C8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89" w:author="zyl小鲤" w:date="2026-07-28T17:51:54Z"/>
        </w:trPr>
        <w:tc>
          <w:tcPr>
            <w:tcW w:w="8931" w:type="dxa"/>
            <w:noWrap w:val="0"/>
            <w:vAlign w:val="bottom"/>
          </w:tcPr>
          <w:p w14:paraId="4DF98028">
            <w:pPr>
              <w:rPr>
                <w:del w:id="490" w:author="zyl小鲤" w:date="2026-07-28T17:51:54Z"/>
                <w:rFonts w:hint="default" w:ascii="Times New Roman" w:hAnsi="Times New Roman" w:eastAsia="宋体" w:cs="Times New Roman"/>
                <w:bCs/>
                <w:color w:val="auto"/>
              </w:rPr>
            </w:pPr>
            <w:del w:id="491" w:author="zyl小鲤" w:date="2026-07-28T17:51:54Z">
              <w:r>
                <w:rPr>
                  <w:rFonts w:hint="default" w:ascii="Times New Roman" w:hAnsi="Times New Roman" w:eastAsia="宋体" w:cs="Times New Roman"/>
                  <w:bCs/>
                  <w:color w:val="auto"/>
                  <w:sz w:val="24"/>
                </w:rPr>
                <w:delText>（</w:delText>
              </w:r>
            </w:del>
            <w:del w:id="492" w:author="zyl小鲤" w:date="2026-07-28T17:51:54Z">
              <w:r>
                <w:rPr>
                  <w:rFonts w:hint="default" w:ascii="Times New Roman" w:hAnsi="Times New Roman" w:eastAsia="宋体" w:cs="Times New Roman"/>
                  <w:bCs/>
                  <w:color w:val="auto"/>
                  <w:sz w:val="24"/>
                  <w:lang w:val="en-US" w:eastAsia="zh-CN"/>
                </w:rPr>
                <w:delText>综述国内外相关领域研究现状</w:delText>
              </w:r>
            </w:del>
            <w:del w:id="493" w:author="zyl小鲤" w:date="2026-07-28T17:51:54Z">
              <w:r>
                <w:rPr>
                  <w:rFonts w:hint="default" w:ascii="Times New Roman" w:hAnsi="Times New Roman" w:eastAsia="宋体" w:cs="Times New Roman"/>
                  <w:bCs/>
                  <w:color w:val="auto"/>
                  <w:sz w:val="24"/>
                </w:rPr>
                <w:delText>、技术指标、存在问题</w:delText>
              </w:r>
            </w:del>
            <w:del w:id="494" w:author="zyl小鲤" w:date="2026-07-28T17:51:54Z">
              <w:r>
                <w:rPr>
                  <w:rFonts w:hint="default" w:ascii="Times New Roman" w:hAnsi="Times New Roman" w:eastAsia="宋体" w:cs="Times New Roman"/>
                  <w:bCs/>
                  <w:color w:val="auto"/>
                  <w:sz w:val="24"/>
                  <w:lang w:val="en-US" w:eastAsia="zh-CN"/>
                </w:rPr>
                <w:delText>和</w:delText>
              </w:r>
            </w:del>
            <w:del w:id="495" w:author="zyl小鲤" w:date="2026-07-28T17:51:54Z">
              <w:r>
                <w:rPr>
                  <w:rFonts w:hint="default" w:ascii="Times New Roman" w:hAnsi="Times New Roman" w:eastAsia="宋体" w:cs="Times New Roman"/>
                  <w:bCs/>
                  <w:color w:val="auto"/>
                  <w:sz w:val="24"/>
                </w:rPr>
                <w:delText>发展趋势）</w:delText>
              </w:r>
            </w:del>
          </w:p>
          <w:p w14:paraId="06D0F032">
            <w:pPr>
              <w:rPr>
                <w:del w:id="496" w:author="zyl小鲤" w:date="2026-07-28T17:51:54Z"/>
                <w:rFonts w:hint="default" w:ascii="Times New Roman" w:hAnsi="Times New Roman" w:eastAsia="宋体" w:cs="Times New Roman"/>
                <w:bCs/>
                <w:color w:val="auto"/>
              </w:rPr>
            </w:pPr>
          </w:p>
          <w:p w14:paraId="3CB594F2">
            <w:pPr>
              <w:rPr>
                <w:del w:id="497" w:author="zyl小鲤" w:date="2026-07-28T17:51:54Z"/>
                <w:rFonts w:hint="default" w:ascii="Times New Roman" w:hAnsi="Times New Roman" w:eastAsia="宋体" w:cs="Times New Roman"/>
                <w:bCs/>
                <w:color w:val="auto"/>
              </w:rPr>
            </w:pPr>
          </w:p>
          <w:p w14:paraId="24782234">
            <w:pPr>
              <w:rPr>
                <w:del w:id="498" w:author="zyl小鲤" w:date="2026-07-28T17:51:54Z"/>
                <w:rFonts w:hint="default" w:ascii="Times New Roman" w:hAnsi="Times New Roman" w:eastAsia="宋体" w:cs="Times New Roman"/>
                <w:bCs/>
                <w:color w:val="auto"/>
              </w:rPr>
            </w:pPr>
          </w:p>
          <w:p w14:paraId="5B41C236">
            <w:pPr>
              <w:rPr>
                <w:del w:id="499" w:author="zyl小鲤" w:date="2026-07-28T17:51:54Z"/>
                <w:rFonts w:hint="default" w:ascii="Times New Roman" w:hAnsi="Times New Roman" w:eastAsia="宋体" w:cs="Times New Roman"/>
                <w:bCs/>
                <w:color w:val="auto"/>
              </w:rPr>
            </w:pPr>
          </w:p>
          <w:p w14:paraId="27D6552D">
            <w:pPr>
              <w:rPr>
                <w:del w:id="500" w:author="zyl小鲤" w:date="2026-07-28T17:51:54Z"/>
                <w:rFonts w:hint="default" w:ascii="Times New Roman" w:hAnsi="Times New Roman" w:eastAsia="宋体" w:cs="Times New Roman"/>
                <w:bCs/>
                <w:color w:val="auto"/>
              </w:rPr>
            </w:pPr>
          </w:p>
          <w:p w14:paraId="1FA3E1EC">
            <w:pPr>
              <w:rPr>
                <w:del w:id="501" w:author="zyl小鲤" w:date="2026-07-28T17:51:54Z"/>
                <w:rFonts w:hint="default" w:ascii="Times New Roman" w:hAnsi="Times New Roman" w:eastAsia="宋体" w:cs="Times New Roman"/>
                <w:bCs/>
                <w:color w:val="auto"/>
              </w:rPr>
            </w:pPr>
          </w:p>
          <w:p w14:paraId="56E78522">
            <w:pPr>
              <w:rPr>
                <w:del w:id="502" w:author="zyl小鲤" w:date="2026-07-28T17:51:54Z"/>
                <w:rFonts w:hint="default" w:ascii="Times New Roman" w:hAnsi="Times New Roman" w:eastAsia="宋体" w:cs="Times New Roman"/>
                <w:bCs/>
                <w:color w:val="auto"/>
              </w:rPr>
            </w:pPr>
          </w:p>
          <w:p w14:paraId="6058D814">
            <w:pPr>
              <w:rPr>
                <w:del w:id="503" w:author="zyl小鲤" w:date="2026-07-28T17:51:54Z"/>
                <w:rFonts w:hint="default" w:ascii="Times New Roman" w:hAnsi="Times New Roman" w:eastAsia="宋体" w:cs="Times New Roman"/>
                <w:bCs/>
                <w:color w:val="auto"/>
              </w:rPr>
            </w:pPr>
          </w:p>
          <w:p w14:paraId="3637C706">
            <w:pPr>
              <w:rPr>
                <w:del w:id="504" w:author="zyl小鲤" w:date="2026-07-28T17:51:54Z"/>
                <w:rFonts w:hint="default" w:ascii="Times New Roman" w:hAnsi="Times New Roman" w:eastAsia="宋体" w:cs="Times New Roman"/>
                <w:bCs/>
                <w:color w:val="auto"/>
              </w:rPr>
            </w:pPr>
          </w:p>
          <w:p w14:paraId="7BA814DA">
            <w:pPr>
              <w:rPr>
                <w:del w:id="505" w:author="zyl小鲤" w:date="2026-07-28T17:51:54Z"/>
                <w:rFonts w:hint="default" w:ascii="Times New Roman" w:hAnsi="Times New Roman" w:eastAsia="宋体" w:cs="Times New Roman"/>
                <w:bCs/>
                <w:color w:val="auto"/>
              </w:rPr>
            </w:pPr>
          </w:p>
          <w:p w14:paraId="237A28F7">
            <w:pPr>
              <w:rPr>
                <w:del w:id="506" w:author="zyl小鲤" w:date="2026-07-28T17:51:54Z"/>
                <w:rFonts w:hint="default" w:ascii="Times New Roman" w:hAnsi="Times New Roman" w:eastAsia="宋体" w:cs="Times New Roman"/>
                <w:bCs/>
                <w:color w:val="auto"/>
              </w:rPr>
            </w:pPr>
          </w:p>
          <w:p w14:paraId="0593A426">
            <w:pPr>
              <w:rPr>
                <w:del w:id="507" w:author="zyl小鲤" w:date="2026-07-28T17:51:54Z"/>
                <w:rFonts w:hint="default" w:ascii="Times New Roman" w:hAnsi="Times New Roman" w:eastAsia="宋体" w:cs="Times New Roman"/>
                <w:bCs/>
                <w:color w:val="auto"/>
              </w:rPr>
            </w:pPr>
          </w:p>
          <w:p w14:paraId="1D43F76F">
            <w:pPr>
              <w:rPr>
                <w:del w:id="508" w:author="zyl小鲤" w:date="2026-07-28T17:51:54Z"/>
                <w:rFonts w:hint="default" w:ascii="Times New Roman" w:hAnsi="Times New Roman" w:eastAsia="宋体" w:cs="Times New Roman"/>
                <w:bCs/>
                <w:color w:val="auto"/>
              </w:rPr>
            </w:pPr>
          </w:p>
          <w:p w14:paraId="0DBDF32B">
            <w:pPr>
              <w:rPr>
                <w:del w:id="509" w:author="zyl小鲤" w:date="2026-07-28T17:51:54Z"/>
                <w:rFonts w:hint="default" w:ascii="Times New Roman" w:hAnsi="Times New Roman" w:eastAsia="宋体" w:cs="Times New Roman"/>
                <w:bCs/>
                <w:color w:val="auto"/>
              </w:rPr>
            </w:pPr>
          </w:p>
          <w:p w14:paraId="1B72AE4E">
            <w:pPr>
              <w:rPr>
                <w:del w:id="510" w:author="zyl小鲤" w:date="2026-07-28T17:51:54Z"/>
                <w:rFonts w:hint="default" w:ascii="Times New Roman" w:hAnsi="Times New Roman" w:eastAsia="宋体" w:cs="Times New Roman"/>
                <w:bCs/>
                <w:color w:val="auto"/>
              </w:rPr>
            </w:pPr>
          </w:p>
          <w:p w14:paraId="0867C6ED">
            <w:pPr>
              <w:rPr>
                <w:del w:id="511" w:author="zyl小鲤" w:date="2026-07-28T17:51:54Z"/>
                <w:rFonts w:hint="default" w:ascii="Times New Roman" w:hAnsi="Times New Roman" w:eastAsia="宋体" w:cs="Times New Roman"/>
                <w:bCs/>
                <w:color w:val="auto"/>
              </w:rPr>
            </w:pPr>
          </w:p>
          <w:p w14:paraId="003705AF">
            <w:pPr>
              <w:rPr>
                <w:del w:id="512" w:author="zyl小鲤" w:date="2026-07-28T17:51:54Z"/>
                <w:rFonts w:hint="default" w:ascii="Times New Roman" w:hAnsi="Times New Roman" w:eastAsia="宋体" w:cs="Times New Roman"/>
                <w:bCs/>
                <w:color w:val="auto"/>
              </w:rPr>
            </w:pPr>
          </w:p>
          <w:p w14:paraId="67BB3468">
            <w:pPr>
              <w:rPr>
                <w:del w:id="513" w:author="zyl小鲤" w:date="2026-07-28T17:51:54Z"/>
                <w:rFonts w:hint="default" w:ascii="Times New Roman" w:hAnsi="Times New Roman" w:eastAsia="宋体" w:cs="Times New Roman"/>
                <w:bCs/>
                <w:color w:val="auto"/>
              </w:rPr>
            </w:pPr>
          </w:p>
          <w:p w14:paraId="37EA5745">
            <w:pPr>
              <w:rPr>
                <w:del w:id="514" w:author="zyl小鲤" w:date="2026-07-28T17:51:54Z"/>
                <w:rFonts w:hint="default" w:ascii="Times New Roman" w:hAnsi="Times New Roman" w:eastAsia="宋体" w:cs="Times New Roman"/>
                <w:bCs/>
                <w:color w:val="auto"/>
              </w:rPr>
            </w:pPr>
          </w:p>
          <w:p w14:paraId="678D50F2">
            <w:pPr>
              <w:rPr>
                <w:del w:id="515" w:author="zyl小鲤" w:date="2026-07-28T17:51:54Z"/>
                <w:rFonts w:hint="default" w:ascii="Times New Roman" w:hAnsi="Times New Roman" w:eastAsia="宋体" w:cs="Times New Roman"/>
                <w:bCs/>
                <w:color w:val="auto"/>
              </w:rPr>
            </w:pPr>
          </w:p>
          <w:p w14:paraId="574B4104">
            <w:pPr>
              <w:rPr>
                <w:del w:id="516" w:author="zyl小鲤" w:date="2026-07-28T17:51:54Z"/>
                <w:rFonts w:hint="default" w:ascii="Times New Roman" w:hAnsi="Times New Roman" w:eastAsia="宋体" w:cs="Times New Roman"/>
                <w:bCs/>
                <w:color w:val="auto"/>
              </w:rPr>
            </w:pPr>
          </w:p>
          <w:p w14:paraId="2C26C738">
            <w:pPr>
              <w:rPr>
                <w:del w:id="517" w:author="zyl小鲤" w:date="2026-07-28T17:51:54Z"/>
                <w:rFonts w:hint="default" w:ascii="Times New Roman" w:hAnsi="Times New Roman" w:eastAsia="宋体" w:cs="Times New Roman"/>
                <w:bCs/>
                <w:color w:val="auto"/>
              </w:rPr>
            </w:pPr>
          </w:p>
          <w:p w14:paraId="4E986BDC">
            <w:pPr>
              <w:rPr>
                <w:del w:id="518" w:author="zyl小鲤" w:date="2026-07-28T17:51:54Z"/>
                <w:rFonts w:hint="default" w:ascii="Times New Roman" w:hAnsi="Times New Roman" w:eastAsia="宋体" w:cs="Times New Roman"/>
                <w:bCs/>
                <w:color w:val="auto"/>
              </w:rPr>
            </w:pPr>
          </w:p>
          <w:p w14:paraId="4079CDB1">
            <w:pPr>
              <w:rPr>
                <w:del w:id="519" w:author="zyl小鲤" w:date="2026-07-28T17:51:54Z"/>
                <w:rFonts w:hint="default" w:ascii="Times New Roman" w:hAnsi="Times New Roman" w:eastAsia="宋体" w:cs="Times New Roman"/>
                <w:bCs/>
                <w:color w:val="auto"/>
              </w:rPr>
            </w:pPr>
          </w:p>
          <w:p w14:paraId="48827A49">
            <w:pPr>
              <w:rPr>
                <w:del w:id="520" w:author="zyl小鲤" w:date="2026-07-28T17:51:54Z"/>
                <w:rFonts w:hint="default" w:ascii="Times New Roman" w:hAnsi="Times New Roman" w:eastAsia="宋体" w:cs="Times New Roman"/>
                <w:bCs/>
                <w:color w:val="auto"/>
              </w:rPr>
            </w:pPr>
          </w:p>
          <w:p w14:paraId="4D768E9B">
            <w:pPr>
              <w:rPr>
                <w:del w:id="521" w:author="zyl小鲤" w:date="2026-07-28T17:51:54Z"/>
                <w:rFonts w:hint="default" w:ascii="Times New Roman" w:hAnsi="Times New Roman" w:eastAsia="宋体" w:cs="Times New Roman"/>
                <w:bCs/>
                <w:color w:val="auto"/>
              </w:rPr>
            </w:pPr>
          </w:p>
          <w:p w14:paraId="61BCA1CB">
            <w:pPr>
              <w:rPr>
                <w:del w:id="522" w:author="zyl小鲤" w:date="2026-07-28T17:51:54Z"/>
                <w:rFonts w:hint="default" w:ascii="Times New Roman" w:hAnsi="Times New Roman" w:eastAsia="宋体" w:cs="Times New Roman"/>
                <w:bCs/>
                <w:color w:val="auto"/>
              </w:rPr>
            </w:pPr>
          </w:p>
          <w:p w14:paraId="690B91E3">
            <w:pPr>
              <w:rPr>
                <w:del w:id="523" w:author="zyl小鲤" w:date="2026-07-28T17:51:54Z"/>
                <w:rFonts w:hint="default" w:ascii="Times New Roman" w:hAnsi="Times New Roman" w:eastAsia="宋体" w:cs="Times New Roman"/>
                <w:bCs/>
                <w:color w:val="auto"/>
              </w:rPr>
            </w:pPr>
          </w:p>
          <w:p w14:paraId="4307819B">
            <w:pPr>
              <w:rPr>
                <w:del w:id="524" w:author="zyl小鲤" w:date="2026-07-28T17:51:54Z"/>
                <w:rFonts w:hint="default" w:ascii="Times New Roman" w:hAnsi="Times New Roman" w:eastAsia="宋体" w:cs="Times New Roman"/>
                <w:bCs/>
                <w:color w:val="auto"/>
              </w:rPr>
            </w:pPr>
          </w:p>
          <w:p w14:paraId="249F756E">
            <w:pPr>
              <w:rPr>
                <w:del w:id="525" w:author="zyl小鲤" w:date="2026-07-28T17:51:54Z"/>
                <w:rFonts w:hint="default" w:ascii="Times New Roman" w:hAnsi="Times New Roman" w:eastAsia="宋体" w:cs="Times New Roman"/>
                <w:bCs/>
                <w:color w:val="auto"/>
              </w:rPr>
            </w:pPr>
          </w:p>
          <w:p w14:paraId="4981A8A1">
            <w:pPr>
              <w:rPr>
                <w:del w:id="526" w:author="zyl小鲤" w:date="2026-07-28T17:51:54Z"/>
                <w:rFonts w:hint="default" w:ascii="Times New Roman" w:hAnsi="Times New Roman" w:eastAsia="宋体" w:cs="Times New Roman"/>
                <w:bCs/>
                <w:color w:val="auto"/>
              </w:rPr>
            </w:pPr>
          </w:p>
          <w:p w14:paraId="7F9A9B71">
            <w:pPr>
              <w:rPr>
                <w:del w:id="527" w:author="zyl小鲤" w:date="2026-07-28T17:51:54Z"/>
                <w:rFonts w:hint="default" w:ascii="Times New Roman" w:hAnsi="Times New Roman" w:eastAsia="宋体" w:cs="Times New Roman"/>
                <w:bCs/>
                <w:color w:val="auto"/>
              </w:rPr>
            </w:pPr>
          </w:p>
          <w:p w14:paraId="01BB1653">
            <w:pPr>
              <w:rPr>
                <w:del w:id="528" w:author="zyl小鲤" w:date="2026-07-28T17:51:54Z"/>
                <w:rFonts w:hint="default" w:ascii="Times New Roman" w:hAnsi="Times New Roman" w:eastAsia="宋体" w:cs="Times New Roman"/>
                <w:bCs/>
                <w:color w:val="auto"/>
              </w:rPr>
            </w:pPr>
          </w:p>
          <w:p w14:paraId="0B03B6C2">
            <w:pPr>
              <w:rPr>
                <w:del w:id="529" w:author="zyl小鲤" w:date="2026-07-28T17:51:54Z"/>
                <w:rFonts w:hint="default" w:ascii="Times New Roman" w:hAnsi="Times New Roman" w:eastAsia="宋体" w:cs="Times New Roman"/>
                <w:bCs/>
                <w:color w:val="auto"/>
              </w:rPr>
            </w:pPr>
          </w:p>
          <w:p w14:paraId="11B2BE29">
            <w:pPr>
              <w:rPr>
                <w:del w:id="530" w:author="zyl小鲤" w:date="2026-07-28T17:51:54Z"/>
                <w:rFonts w:hint="default" w:ascii="Times New Roman" w:hAnsi="Times New Roman" w:eastAsia="宋体" w:cs="Times New Roman"/>
                <w:bCs/>
                <w:color w:val="auto"/>
              </w:rPr>
            </w:pPr>
          </w:p>
          <w:p w14:paraId="7B4F2E11">
            <w:pPr>
              <w:rPr>
                <w:del w:id="531" w:author="zyl小鲤" w:date="2026-07-28T17:51:54Z"/>
                <w:rFonts w:hint="default" w:ascii="Times New Roman" w:hAnsi="Times New Roman" w:eastAsia="宋体" w:cs="Times New Roman"/>
                <w:bCs/>
                <w:color w:val="auto"/>
              </w:rPr>
            </w:pPr>
          </w:p>
          <w:p w14:paraId="1F3D743C">
            <w:pPr>
              <w:rPr>
                <w:del w:id="532" w:author="zyl小鲤" w:date="2026-07-28T17:51:54Z"/>
                <w:rFonts w:hint="default" w:ascii="Times New Roman" w:hAnsi="Times New Roman" w:eastAsia="宋体" w:cs="Times New Roman"/>
                <w:bCs/>
                <w:color w:val="auto"/>
              </w:rPr>
            </w:pPr>
          </w:p>
          <w:p w14:paraId="6A40B6A2">
            <w:pPr>
              <w:jc w:val="right"/>
              <w:rPr>
                <w:del w:id="533" w:author="zyl小鲤" w:date="2026-07-28T17:51:54Z"/>
                <w:rFonts w:hint="default" w:ascii="Times New Roman" w:hAnsi="Times New Roman" w:eastAsia="宋体" w:cs="Times New Roman"/>
                <w:bCs/>
                <w:color w:val="auto"/>
              </w:rPr>
            </w:pPr>
            <w:del w:id="534" w:author="zyl小鲤" w:date="2026-07-28T17:51:54Z">
              <w:r>
                <w:rPr>
                  <w:rFonts w:hint="default" w:ascii="Times New Roman" w:hAnsi="Times New Roman" w:eastAsia="宋体" w:cs="Times New Roman"/>
                  <w:bCs/>
                  <w:color w:val="auto"/>
                </w:rPr>
                <w:delText xml:space="preserve">                                                </w:delText>
              </w:r>
            </w:del>
            <w:del w:id="535" w:author="zyl小鲤" w:date="2026-07-28T17:51:54Z">
              <w:r>
                <w:rPr>
                  <w:rFonts w:hint="default" w:ascii="Times New Roman" w:hAnsi="Times New Roman" w:eastAsia="宋体" w:cs="Times New Roman"/>
                  <w:bCs/>
                  <w:color w:val="auto"/>
                  <w:sz w:val="24"/>
                </w:rPr>
                <w:delText>（可另加页）</w:delText>
              </w:r>
            </w:del>
          </w:p>
        </w:tc>
      </w:tr>
    </w:tbl>
    <w:p w14:paraId="25B2B6AC">
      <w:pPr>
        <w:rPr>
          <w:del w:id="536" w:author="zyl小鲤" w:date="2026-07-28T17:51:54Z"/>
          <w:rFonts w:hint="default" w:ascii="Times New Roman" w:hAnsi="Times New Roman" w:cs="Times New Roman"/>
          <w:color w:val="auto"/>
        </w:rPr>
        <w:sectPr>
          <w:footnotePr>
            <w:numRestart w:val="eachPage"/>
          </w:footnotePr>
          <w:pgSz w:w="11906" w:h="16838"/>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4"/>
        </w:sectPr>
      </w:pPr>
    </w:p>
    <w:p w14:paraId="0308E8B0">
      <w:pPr>
        <w:ind w:firstLine="618" w:firstLineChars="200"/>
        <w:rPr>
          <w:del w:id="537" w:author="zyl小鲤" w:date="2026-07-28T17:51:54Z"/>
          <w:rFonts w:hint="default" w:ascii="Times New Roman" w:hAnsi="Times New Roman" w:eastAsia="黑体" w:cs="Times New Roman"/>
          <w:color w:val="auto"/>
          <w:sz w:val="32"/>
          <w:szCs w:val="32"/>
        </w:rPr>
      </w:pPr>
      <w:del w:id="538" w:author="zyl小鲤" w:date="2026-07-28T17:51:54Z">
        <w:r>
          <w:rPr>
            <w:rFonts w:hint="default" w:ascii="Times New Roman" w:hAnsi="Times New Roman" w:eastAsia="黑体" w:cs="Times New Roman"/>
            <w:color w:val="auto"/>
            <w:sz w:val="32"/>
            <w:szCs w:val="32"/>
          </w:rPr>
          <w:delText>三、项目主要内容</w:delText>
        </w:r>
      </w:del>
    </w:p>
    <w:tbl>
      <w:tblPr>
        <w:tblStyle w:val="11"/>
        <w:tblW w:w="888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4"/>
      </w:tblGrid>
      <w:tr w14:paraId="14C2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8" w:hRule="atLeast"/>
          <w:del w:id="539" w:author="zyl小鲤" w:date="2026-07-28T17:51:54Z"/>
        </w:trPr>
        <w:tc>
          <w:tcPr>
            <w:tcW w:w="8884" w:type="dxa"/>
            <w:noWrap w:val="0"/>
            <w:vAlign w:val="top"/>
          </w:tcPr>
          <w:p w14:paraId="52C01E13">
            <w:pPr>
              <w:jc w:val="both"/>
              <w:rPr>
                <w:del w:id="540" w:author="zyl小鲤" w:date="2026-07-28T17:51:54Z"/>
                <w:rFonts w:hint="default" w:ascii="Times New Roman" w:hAnsi="Times New Roman" w:eastAsia="宋体" w:cs="Times New Roman"/>
                <w:color w:val="auto"/>
                <w:sz w:val="24"/>
              </w:rPr>
            </w:pPr>
            <w:del w:id="541" w:author="zyl小鲤" w:date="2026-07-28T17:51:54Z">
              <w:r>
                <w:rPr>
                  <w:rFonts w:hint="default" w:ascii="Times New Roman" w:hAnsi="Times New Roman" w:eastAsia="宋体" w:cs="Times New Roman"/>
                  <w:color w:val="auto"/>
                  <w:sz w:val="24"/>
                </w:rPr>
                <w:delText>（</w:delText>
              </w:r>
            </w:del>
            <w:del w:id="542" w:author="zyl小鲤" w:date="2026-07-28T17:51:54Z">
              <w:r>
                <w:rPr>
                  <w:rFonts w:hint="default" w:ascii="Times New Roman" w:hAnsi="Times New Roman" w:eastAsia="宋体" w:cs="Times New Roman"/>
                  <w:color w:val="auto"/>
                  <w:sz w:val="24"/>
                  <w:lang w:val="en-US" w:eastAsia="zh-CN"/>
                </w:rPr>
                <w:delText>主要</w:delText>
              </w:r>
            </w:del>
            <w:del w:id="543" w:author="zyl小鲤" w:date="2026-07-28T17:51:54Z">
              <w:r>
                <w:rPr>
                  <w:rFonts w:hint="default" w:ascii="Times New Roman" w:hAnsi="Times New Roman" w:eastAsia="宋体" w:cs="Times New Roman"/>
                  <w:color w:val="auto"/>
                  <w:sz w:val="24"/>
                </w:rPr>
                <w:delText>研究内容、</w:delText>
              </w:r>
            </w:del>
            <w:del w:id="544" w:author="zyl小鲤" w:date="2026-07-28T17:51:54Z">
              <w:r>
                <w:rPr>
                  <w:rFonts w:hint="default" w:ascii="Times New Roman" w:hAnsi="Times New Roman" w:eastAsia="宋体" w:cs="Times New Roman"/>
                  <w:color w:val="auto"/>
                  <w:sz w:val="24"/>
                  <w:lang w:val="en-US" w:eastAsia="zh-CN"/>
                </w:rPr>
                <w:delText>拟解决的关键</w:delText>
              </w:r>
            </w:del>
            <w:del w:id="545" w:author="zyl小鲤" w:date="2026-07-28T17:51:54Z">
              <w:r>
                <w:rPr>
                  <w:rFonts w:hint="default" w:ascii="Times New Roman" w:hAnsi="Times New Roman" w:eastAsia="宋体" w:cs="Times New Roman"/>
                  <w:color w:val="auto"/>
                  <w:sz w:val="24"/>
                </w:rPr>
                <w:delText>技术</w:delText>
              </w:r>
            </w:del>
            <w:del w:id="546" w:author="zyl小鲤" w:date="2026-07-28T17:51:54Z">
              <w:r>
                <w:rPr>
                  <w:rFonts w:hint="default" w:ascii="Times New Roman" w:hAnsi="Times New Roman" w:eastAsia="宋体" w:cs="Times New Roman"/>
                  <w:color w:val="auto"/>
                  <w:sz w:val="24"/>
                  <w:lang w:val="en-US" w:eastAsia="zh-CN"/>
                </w:rPr>
                <w:delText>问题</w:delText>
              </w:r>
            </w:del>
            <w:del w:id="547" w:author="zyl小鲤" w:date="2026-07-28T17:51:54Z">
              <w:r>
                <w:rPr>
                  <w:rFonts w:hint="default" w:ascii="Times New Roman" w:hAnsi="Times New Roman" w:eastAsia="宋体" w:cs="Times New Roman"/>
                  <w:color w:val="auto"/>
                  <w:sz w:val="24"/>
                </w:rPr>
                <w:delText>、</w:delText>
              </w:r>
            </w:del>
            <w:del w:id="548" w:author="zyl小鲤" w:date="2026-07-28T17:51:54Z">
              <w:r>
                <w:rPr>
                  <w:rFonts w:hint="default" w:ascii="Times New Roman" w:hAnsi="Times New Roman" w:eastAsia="宋体" w:cs="Times New Roman"/>
                  <w:color w:val="auto"/>
                  <w:sz w:val="24"/>
                  <w:lang w:val="en-US" w:eastAsia="zh-CN"/>
                </w:rPr>
                <w:delText>创新点</w:delText>
              </w:r>
            </w:del>
            <w:del w:id="549" w:author="zyl小鲤" w:date="2026-07-28T17:51:54Z">
              <w:r>
                <w:rPr>
                  <w:rFonts w:hint="default" w:ascii="Times New Roman" w:hAnsi="Times New Roman" w:eastAsia="宋体" w:cs="Times New Roman"/>
                  <w:color w:val="auto"/>
                  <w:sz w:val="24"/>
                </w:rPr>
                <w:delText>）</w:delText>
              </w:r>
            </w:del>
          </w:p>
          <w:p w14:paraId="09C3F819">
            <w:pPr>
              <w:jc w:val="both"/>
              <w:rPr>
                <w:del w:id="550" w:author="zyl小鲤" w:date="2026-07-28T17:51:54Z"/>
                <w:rFonts w:hint="default" w:ascii="Times New Roman" w:hAnsi="Times New Roman" w:eastAsia="宋体" w:cs="Times New Roman"/>
                <w:color w:val="auto"/>
                <w:sz w:val="24"/>
              </w:rPr>
            </w:pPr>
          </w:p>
          <w:p w14:paraId="24573B3D">
            <w:pPr>
              <w:jc w:val="both"/>
              <w:rPr>
                <w:del w:id="551" w:author="zyl小鲤" w:date="2026-07-28T17:51:54Z"/>
                <w:rFonts w:hint="default" w:ascii="Times New Roman" w:hAnsi="Times New Roman" w:eastAsia="宋体" w:cs="Times New Roman"/>
                <w:color w:val="auto"/>
              </w:rPr>
            </w:pPr>
          </w:p>
          <w:p w14:paraId="19A73A9C">
            <w:pPr>
              <w:jc w:val="both"/>
              <w:rPr>
                <w:del w:id="552" w:author="zyl小鲤" w:date="2026-07-28T17:51:54Z"/>
                <w:rFonts w:hint="default" w:ascii="Times New Roman" w:hAnsi="Times New Roman" w:eastAsia="宋体" w:cs="Times New Roman"/>
                <w:color w:val="auto"/>
              </w:rPr>
            </w:pPr>
          </w:p>
          <w:p w14:paraId="3B659576">
            <w:pPr>
              <w:jc w:val="both"/>
              <w:rPr>
                <w:del w:id="553" w:author="zyl小鲤" w:date="2026-07-28T17:51:54Z"/>
                <w:rFonts w:hint="default" w:ascii="Times New Roman" w:hAnsi="Times New Roman" w:eastAsia="宋体" w:cs="Times New Roman"/>
                <w:color w:val="auto"/>
              </w:rPr>
            </w:pPr>
          </w:p>
          <w:p w14:paraId="3A298933">
            <w:pPr>
              <w:jc w:val="both"/>
              <w:rPr>
                <w:del w:id="554" w:author="zyl小鲤" w:date="2026-07-28T17:51:54Z"/>
                <w:rFonts w:hint="default" w:ascii="Times New Roman" w:hAnsi="Times New Roman" w:eastAsia="宋体" w:cs="Times New Roman"/>
                <w:color w:val="auto"/>
              </w:rPr>
            </w:pPr>
          </w:p>
          <w:p w14:paraId="644A997F">
            <w:pPr>
              <w:jc w:val="both"/>
              <w:rPr>
                <w:del w:id="555" w:author="zyl小鲤" w:date="2026-07-28T17:51:54Z"/>
                <w:rFonts w:hint="default" w:ascii="Times New Roman" w:hAnsi="Times New Roman" w:eastAsia="宋体" w:cs="Times New Roman"/>
                <w:color w:val="auto"/>
              </w:rPr>
            </w:pPr>
          </w:p>
          <w:p w14:paraId="35071048">
            <w:pPr>
              <w:jc w:val="both"/>
              <w:rPr>
                <w:del w:id="556" w:author="zyl小鲤" w:date="2026-07-28T17:51:54Z"/>
                <w:rFonts w:hint="default" w:ascii="Times New Roman" w:hAnsi="Times New Roman" w:eastAsia="宋体" w:cs="Times New Roman"/>
                <w:color w:val="auto"/>
              </w:rPr>
            </w:pPr>
          </w:p>
          <w:p w14:paraId="479B2643">
            <w:pPr>
              <w:jc w:val="both"/>
              <w:rPr>
                <w:del w:id="557" w:author="zyl小鲤" w:date="2026-07-28T17:51:54Z"/>
                <w:rFonts w:hint="default" w:ascii="Times New Roman" w:hAnsi="Times New Roman" w:eastAsia="宋体" w:cs="Times New Roman"/>
                <w:color w:val="auto"/>
              </w:rPr>
            </w:pPr>
          </w:p>
          <w:p w14:paraId="3948BF10">
            <w:pPr>
              <w:jc w:val="both"/>
              <w:rPr>
                <w:del w:id="558" w:author="zyl小鲤" w:date="2026-07-28T17:51:54Z"/>
                <w:rFonts w:hint="default" w:ascii="Times New Roman" w:hAnsi="Times New Roman" w:eastAsia="宋体" w:cs="Times New Roman"/>
                <w:color w:val="auto"/>
              </w:rPr>
            </w:pPr>
          </w:p>
          <w:p w14:paraId="5D032EA9">
            <w:pPr>
              <w:jc w:val="both"/>
              <w:rPr>
                <w:del w:id="559" w:author="zyl小鲤" w:date="2026-07-28T17:51:54Z"/>
                <w:rFonts w:hint="default" w:ascii="Times New Roman" w:hAnsi="Times New Roman" w:eastAsia="宋体" w:cs="Times New Roman"/>
                <w:color w:val="auto"/>
              </w:rPr>
            </w:pPr>
          </w:p>
          <w:p w14:paraId="0C7EBD74">
            <w:pPr>
              <w:jc w:val="both"/>
              <w:rPr>
                <w:del w:id="560" w:author="zyl小鲤" w:date="2026-07-28T17:51:54Z"/>
                <w:rFonts w:hint="default" w:ascii="Times New Roman" w:hAnsi="Times New Roman" w:eastAsia="宋体" w:cs="Times New Roman"/>
                <w:color w:val="auto"/>
              </w:rPr>
            </w:pPr>
          </w:p>
          <w:p w14:paraId="176B5E66">
            <w:pPr>
              <w:jc w:val="both"/>
              <w:rPr>
                <w:del w:id="561" w:author="zyl小鲤" w:date="2026-07-28T17:51:54Z"/>
                <w:rFonts w:hint="default" w:ascii="Times New Roman" w:hAnsi="Times New Roman" w:eastAsia="宋体" w:cs="Times New Roman"/>
                <w:color w:val="auto"/>
              </w:rPr>
            </w:pPr>
          </w:p>
          <w:p w14:paraId="26DA7296">
            <w:pPr>
              <w:jc w:val="both"/>
              <w:rPr>
                <w:del w:id="562" w:author="zyl小鲤" w:date="2026-07-28T17:51:54Z"/>
                <w:rFonts w:hint="default" w:ascii="Times New Roman" w:hAnsi="Times New Roman" w:eastAsia="宋体" w:cs="Times New Roman"/>
                <w:color w:val="auto"/>
              </w:rPr>
            </w:pPr>
          </w:p>
          <w:p w14:paraId="5C114AFE">
            <w:pPr>
              <w:jc w:val="both"/>
              <w:rPr>
                <w:del w:id="563" w:author="zyl小鲤" w:date="2026-07-28T17:51:54Z"/>
                <w:rFonts w:hint="default" w:ascii="Times New Roman" w:hAnsi="Times New Roman" w:eastAsia="宋体" w:cs="Times New Roman"/>
                <w:color w:val="auto"/>
              </w:rPr>
            </w:pPr>
          </w:p>
          <w:p w14:paraId="6D32838B">
            <w:pPr>
              <w:jc w:val="both"/>
              <w:rPr>
                <w:del w:id="564" w:author="zyl小鲤" w:date="2026-07-28T17:51:54Z"/>
                <w:rFonts w:hint="default" w:ascii="Times New Roman" w:hAnsi="Times New Roman" w:eastAsia="宋体" w:cs="Times New Roman"/>
                <w:color w:val="auto"/>
              </w:rPr>
            </w:pPr>
          </w:p>
          <w:p w14:paraId="36EBD4C0">
            <w:pPr>
              <w:jc w:val="both"/>
              <w:rPr>
                <w:del w:id="565" w:author="zyl小鲤" w:date="2026-07-28T17:51:54Z"/>
                <w:rFonts w:hint="default" w:ascii="Times New Roman" w:hAnsi="Times New Roman" w:eastAsia="宋体" w:cs="Times New Roman"/>
                <w:color w:val="auto"/>
              </w:rPr>
            </w:pPr>
          </w:p>
          <w:p w14:paraId="79CDA0AB">
            <w:pPr>
              <w:jc w:val="both"/>
              <w:rPr>
                <w:del w:id="566" w:author="zyl小鲤" w:date="2026-07-28T17:51:54Z"/>
                <w:rFonts w:hint="default" w:ascii="Times New Roman" w:hAnsi="Times New Roman" w:eastAsia="宋体" w:cs="Times New Roman"/>
                <w:color w:val="auto"/>
              </w:rPr>
            </w:pPr>
          </w:p>
          <w:p w14:paraId="55DE7FC0">
            <w:pPr>
              <w:jc w:val="both"/>
              <w:rPr>
                <w:del w:id="567" w:author="zyl小鲤" w:date="2026-07-28T17:51:54Z"/>
                <w:rFonts w:hint="default" w:ascii="Times New Roman" w:hAnsi="Times New Roman" w:eastAsia="宋体" w:cs="Times New Roman"/>
                <w:color w:val="auto"/>
              </w:rPr>
            </w:pPr>
          </w:p>
          <w:p w14:paraId="15D9707B">
            <w:pPr>
              <w:jc w:val="both"/>
              <w:rPr>
                <w:del w:id="568" w:author="zyl小鲤" w:date="2026-07-28T17:51:54Z"/>
                <w:rFonts w:hint="default" w:ascii="Times New Roman" w:hAnsi="Times New Roman" w:eastAsia="宋体" w:cs="Times New Roman"/>
                <w:color w:val="auto"/>
              </w:rPr>
            </w:pPr>
          </w:p>
          <w:p w14:paraId="4736411A">
            <w:pPr>
              <w:jc w:val="both"/>
              <w:rPr>
                <w:del w:id="569" w:author="zyl小鲤" w:date="2026-07-28T17:51:54Z"/>
                <w:rFonts w:hint="default" w:ascii="Times New Roman" w:hAnsi="Times New Roman" w:eastAsia="宋体" w:cs="Times New Roman"/>
                <w:color w:val="auto"/>
              </w:rPr>
            </w:pPr>
          </w:p>
          <w:p w14:paraId="3C148B10">
            <w:pPr>
              <w:jc w:val="both"/>
              <w:rPr>
                <w:del w:id="570" w:author="zyl小鲤" w:date="2026-07-28T17:51:54Z"/>
                <w:rFonts w:hint="default" w:ascii="Times New Roman" w:hAnsi="Times New Roman" w:eastAsia="宋体" w:cs="Times New Roman"/>
                <w:color w:val="auto"/>
              </w:rPr>
            </w:pPr>
          </w:p>
          <w:p w14:paraId="3B1A3BB0">
            <w:pPr>
              <w:jc w:val="both"/>
              <w:rPr>
                <w:del w:id="571" w:author="zyl小鲤" w:date="2026-07-28T17:51:54Z"/>
                <w:rFonts w:hint="default" w:ascii="Times New Roman" w:hAnsi="Times New Roman" w:eastAsia="宋体" w:cs="Times New Roman"/>
                <w:color w:val="auto"/>
              </w:rPr>
            </w:pPr>
          </w:p>
          <w:p w14:paraId="5FFA76FD">
            <w:pPr>
              <w:jc w:val="both"/>
              <w:rPr>
                <w:del w:id="572" w:author="zyl小鲤" w:date="2026-07-28T17:51:54Z"/>
                <w:rFonts w:hint="default" w:ascii="Times New Roman" w:hAnsi="Times New Roman" w:eastAsia="宋体" w:cs="Times New Roman"/>
                <w:color w:val="auto"/>
              </w:rPr>
            </w:pPr>
          </w:p>
          <w:p w14:paraId="7595E5B6">
            <w:pPr>
              <w:jc w:val="both"/>
              <w:rPr>
                <w:del w:id="573" w:author="zyl小鲤" w:date="2026-07-28T17:51:54Z"/>
                <w:rFonts w:hint="default" w:ascii="Times New Roman" w:hAnsi="Times New Roman" w:eastAsia="宋体" w:cs="Times New Roman"/>
                <w:color w:val="auto"/>
              </w:rPr>
            </w:pPr>
          </w:p>
          <w:p w14:paraId="2550C2F5">
            <w:pPr>
              <w:jc w:val="both"/>
              <w:rPr>
                <w:del w:id="574" w:author="zyl小鲤" w:date="2026-07-28T17:51:54Z"/>
                <w:rFonts w:hint="default" w:ascii="Times New Roman" w:hAnsi="Times New Roman" w:eastAsia="宋体" w:cs="Times New Roman"/>
                <w:color w:val="auto"/>
              </w:rPr>
            </w:pPr>
          </w:p>
          <w:p w14:paraId="62468E1A">
            <w:pPr>
              <w:jc w:val="both"/>
              <w:rPr>
                <w:del w:id="575" w:author="zyl小鲤" w:date="2026-07-28T17:51:54Z"/>
                <w:rFonts w:hint="default" w:ascii="Times New Roman" w:hAnsi="Times New Roman" w:eastAsia="宋体" w:cs="Times New Roman"/>
                <w:color w:val="auto"/>
              </w:rPr>
            </w:pPr>
          </w:p>
          <w:p w14:paraId="1464B046">
            <w:pPr>
              <w:jc w:val="both"/>
              <w:rPr>
                <w:del w:id="576" w:author="zyl小鲤" w:date="2026-07-28T17:51:54Z"/>
                <w:rFonts w:hint="default" w:ascii="Times New Roman" w:hAnsi="Times New Roman" w:eastAsia="宋体" w:cs="Times New Roman"/>
                <w:color w:val="auto"/>
              </w:rPr>
            </w:pPr>
          </w:p>
          <w:p w14:paraId="51A96E1C">
            <w:pPr>
              <w:jc w:val="both"/>
              <w:rPr>
                <w:del w:id="577" w:author="zyl小鲤" w:date="2026-07-28T17:51:54Z"/>
                <w:rFonts w:hint="default" w:ascii="Times New Roman" w:hAnsi="Times New Roman" w:eastAsia="宋体" w:cs="Times New Roman"/>
                <w:color w:val="auto"/>
              </w:rPr>
            </w:pPr>
          </w:p>
          <w:p w14:paraId="202B9A44">
            <w:pPr>
              <w:jc w:val="both"/>
              <w:rPr>
                <w:del w:id="578" w:author="zyl小鲤" w:date="2026-07-28T17:51:54Z"/>
                <w:rFonts w:hint="default" w:ascii="Times New Roman" w:hAnsi="Times New Roman" w:eastAsia="宋体" w:cs="Times New Roman"/>
                <w:color w:val="auto"/>
              </w:rPr>
            </w:pPr>
          </w:p>
          <w:p w14:paraId="77EA69DB">
            <w:pPr>
              <w:jc w:val="both"/>
              <w:rPr>
                <w:del w:id="579" w:author="zyl小鲤" w:date="2026-07-28T17:51:54Z"/>
                <w:rFonts w:hint="default" w:ascii="Times New Roman" w:hAnsi="Times New Roman" w:eastAsia="宋体" w:cs="Times New Roman"/>
                <w:color w:val="auto"/>
              </w:rPr>
            </w:pPr>
          </w:p>
          <w:p w14:paraId="44366E7E">
            <w:pPr>
              <w:jc w:val="both"/>
              <w:rPr>
                <w:del w:id="580" w:author="zyl小鲤" w:date="2026-07-28T17:51:54Z"/>
                <w:rFonts w:hint="default" w:ascii="Times New Roman" w:hAnsi="Times New Roman" w:eastAsia="宋体" w:cs="Times New Roman"/>
                <w:color w:val="auto"/>
              </w:rPr>
            </w:pPr>
          </w:p>
          <w:p w14:paraId="55E165CF">
            <w:pPr>
              <w:jc w:val="both"/>
              <w:rPr>
                <w:del w:id="581" w:author="zyl小鲤" w:date="2026-07-28T17:51:54Z"/>
                <w:rFonts w:hint="default" w:ascii="Times New Roman" w:hAnsi="Times New Roman" w:eastAsia="宋体" w:cs="Times New Roman"/>
                <w:color w:val="auto"/>
              </w:rPr>
            </w:pPr>
          </w:p>
          <w:p w14:paraId="14444E90">
            <w:pPr>
              <w:jc w:val="both"/>
              <w:rPr>
                <w:del w:id="582" w:author="zyl小鲤" w:date="2026-07-28T17:51:54Z"/>
                <w:rFonts w:hint="default" w:ascii="Times New Roman" w:hAnsi="Times New Roman" w:eastAsia="宋体" w:cs="Times New Roman"/>
                <w:color w:val="auto"/>
              </w:rPr>
            </w:pPr>
          </w:p>
          <w:p w14:paraId="125978E4">
            <w:pPr>
              <w:jc w:val="both"/>
              <w:rPr>
                <w:del w:id="583" w:author="zyl小鲤" w:date="2026-07-28T17:51:54Z"/>
                <w:rFonts w:hint="default" w:ascii="Times New Roman" w:hAnsi="Times New Roman" w:eastAsia="宋体" w:cs="Times New Roman"/>
                <w:color w:val="auto"/>
              </w:rPr>
            </w:pPr>
          </w:p>
          <w:p w14:paraId="3AB9CB7B">
            <w:pPr>
              <w:jc w:val="both"/>
              <w:rPr>
                <w:del w:id="584" w:author="zyl小鲤" w:date="2026-07-28T17:51:54Z"/>
                <w:rFonts w:hint="default" w:ascii="Times New Roman" w:hAnsi="Times New Roman" w:eastAsia="宋体" w:cs="Times New Roman"/>
                <w:color w:val="auto"/>
              </w:rPr>
            </w:pPr>
          </w:p>
          <w:p w14:paraId="68621012">
            <w:pPr>
              <w:jc w:val="both"/>
              <w:rPr>
                <w:del w:id="585" w:author="zyl小鲤" w:date="2026-07-28T17:51:54Z"/>
                <w:rFonts w:hint="default" w:ascii="Times New Roman" w:hAnsi="Times New Roman" w:eastAsia="宋体" w:cs="Times New Roman"/>
                <w:color w:val="auto"/>
              </w:rPr>
            </w:pPr>
          </w:p>
          <w:p w14:paraId="47E509AB">
            <w:pPr>
              <w:ind w:firstLine="0" w:firstLineChars="0"/>
              <w:jc w:val="both"/>
              <w:rPr>
                <w:del w:id="586" w:author="zyl小鲤" w:date="2026-07-28T17:51:54Z"/>
                <w:rFonts w:hint="default" w:ascii="Times New Roman" w:hAnsi="Times New Roman" w:eastAsia="宋体" w:cs="Times New Roman"/>
                <w:color w:val="auto"/>
                <w:sz w:val="24"/>
              </w:rPr>
            </w:pPr>
          </w:p>
          <w:p w14:paraId="0B84306D">
            <w:pPr>
              <w:ind w:firstLine="7099" w:firstLineChars="3100"/>
              <w:jc w:val="both"/>
              <w:rPr>
                <w:del w:id="587" w:author="zyl小鲤" w:date="2026-07-28T17:51:54Z"/>
                <w:rFonts w:hint="default" w:ascii="Times New Roman" w:hAnsi="Times New Roman" w:eastAsia="宋体" w:cs="Times New Roman"/>
                <w:color w:val="auto"/>
              </w:rPr>
            </w:pPr>
            <w:del w:id="588" w:author="zyl小鲤" w:date="2026-07-28T17:51:54Z">
              <w:r>
                <w:rPr>
                  <w:rFonts w:hint="default" w:ascii="Times New Roman" w:hAnsi="Times New Roman" w:eastAsia="宋体" w:cs="Times New Roman"/>
                  <w:color w:val="auto"/>
                  <w:sz w:val="24"/>
                </w:rPr>
                <w:delText>（可另加页）</w:delText>
              </w:r>
            </w:del>
          </w:p>
        </w:tc>
      </w:tr>
    </w:tbl>
    <w:p w14:paraId="10802C02">
      <w:pPr>
        <w:ind w:firstLine="618" w:firstLineChars="200"/>
        <w:rPr>
          <w:del w:id="589" w:author="zyl小鲤" w:date="2026-07-28T17:51:54Z"/>
          <w:rFonts w:hint="default" w:ascii="Times New Roman" w:hAnsi="Times New Roman" w:eastAsia="黑体" w:cs="Times New Roman"/>
          <w:color w:val="auto"/>
          <w:sz w:val="32"/>
          <w:szCs w:val="32"/>
        </w:rPr>
      </w:pPr>
      <w:del w:id="590" w:author="zyl小鲤" w:date="2026-07-28T17:51:54Z">
        <w:r>
          <w:rPr>
            <w:rFonts w:hint="default" w:ascii="Times New Roman" w:hAnsi="Times New Roman" w:eastAsia="黑体" w:cs="Times New Roman"/>
            <w:color w:val="auto"/>
            <w:sz w:val="32"/>
            <w:szCs w:val="32"/>
          </w:rPr>
          <w:delText>四、项目研究的技术路线</w:delText>
        </w:r>
      </w:del>
      <w:del w:id="591" w:author="zyl小鲤" w:date="2026-07-28T17:51:54Z">
        <w:r>
          <w:rPr>
            <w:rFonts w:hint="default" w:ascii="Times New Roman" w:hAnsi="Times New Roman" w:eastAsia="黑体" w:cs="Times New Roman"/>
            <w:color w:val="auto"/>
            <w:sz w:val="32"/>
            <w:szCs w:val="32"/>
            <w:lang w:val="en-US" w:eastAsia="zh-CN"/>
          </w:rPr>
          <w:delText>和计划</w:delText>
        </w:r>
      </w:del>
      <w:del w:id="592" w:author="zyl小鲤" w:date="2026-07-28T17:51:54Z">
        <w:r>
          <w:rPr>
            <w:rFonts w:hint="default" w:ascii="Times New Roman" w:hAnsi="Times New Roman" w:eastAsia="黑体" w:cs="Times New Roman"/>
            <w:color w:val="auto"/>
            <w:sz w:val="32"/>
            <w:szCs w:val="32"/>
          </w:rPr>
          <w:delText>进度</w:delText>
        </w:r>
      </w:del>
    </w:p>
    <w:tbl>
      <w:tblPr>
        <w:tblStyle w:val="11"/>
        <w:tblW w:w="88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5"/>
      </w:tblGrid>
      <w:tr w14:paraId="48A5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9" w:hRule="atLeast"/>
          <w:del w:id="593" w:author="zyl小鲤" w:date="2026-07-28T17:51:54Z"/>
        </w:trPr>
        <w:tc>
          <w:tcPr>
            <w:tcW w:w="8895" w:type="dxa"/>
            <w:noWrap w:val="0"/>
            <w:vAlign w:val="top"/>
          </w:tcPr>
          <w:p w14:paraId="5B2834A0">
            <w:pPr>
              <w:jc w:val="both"/>
              <w:rPr>
                <w:del w:id="594" w:author="zyl小鲤" w:date="2026-07-28T17:51:54Z"/>
                <w:rFonts w:hint="default" w:ascii="Times New Roman" w:hAnsi="Times New Roman" w:eastAsia="宋体" w:cs="Times New Roman"/>
                <w:color w:val="auto"/>
                <w:sz w:val="24"/>
              </w:rPr>
            </w:pPr>
            <w:del w:id="595" w:author="zyl小鲤" w:date="2026-07-28T17:51:54Z">
              <w:r>
                <w:rPr>
                  <w:rFonts w:hint="default" w:ascii="Times New Roman" w:hAnsi="Times New Roman" w:eastAsia="宋体" w:cs="Times New Roman"/>
                  <w:color w:val="auto"/>
                  <w:sz w:val="24"/>
                </w:rPr>
                <w:delText>（</w:delText>
              </w:r>
            </w:del>
            <w:del w:id="596" w:author="zyl小鲤" w:date="2026-07-28T17:51:54Z">
              <w:r>
                <w:rPr>
                  <w:rFonts w:hint="default" w:ascii="Times New Roman" w:hAnsi="Times New Roman" w:eastAsia="宋体" w:cs="Times New Roman"/>
                  <w:color w:val="auto"/>
                  <w:sz w:val="24"/>
                  <w:lang w:val="en-US" w:eastAsia="zh-CN"/>
                </w:rPr>
                <w:delText>技术路线、阶段目标和进度安排、成果转化应用计划</w:delText>
              </w:r>
            </w:del>
            <w:del w:id="597" w:author="zyl小鲤" w:date="2026-07-28T17:51:54Z">
              <w:r>
                <w:rPr>
                  <w:rFonts w:hint="default" w:ascii="Times New Roman" w:hAnsi="Times New Roman" w:eastAsia="宋体" w:cs="Times New Roman"/>
                  <w:color w:val="auto"/>
                  <w:sz w:val="24"/>
                </w:rPr>
                <w:delText>）</w:delText>
              </w:r>
            </w:del>
          </w:p>
          <w:p w14:paraId="23B29505">
            <w:pPr>
              <w:rPr>
                <w:del w:id="598" w:author="zyl小鲤" w:date="2026-07-28T17:51:54Z"/>
                <w:rFonts w:hint="default" w:ascii="Times New Roman" w:hAnsi="Times New Roman" w:eastAsia="宋体" w:cs="Times New Roman"/>
                <w:color w:val="auto"/>
                <w:sz w:val="24"/>
              </w:rPr>
            </w:pPr>
          </w:p>
          <w:p w14:paraId="24ADA5C7">
            <w:pPr>
              <w:rPr>
                <w:del w:id="599" w:author="zyl小鲤" w:date="2026-07-28T17:51:54Z"/>
                <w:rFonts w:hint="default" w:ascii="Times New Roman" w:hAnsi="Times New Roman" w:eastAsia="宋体" w:cs="Times New Roman"/>
                <w:color w:val="auto"/>
                <w:sz w:val="24"/>
              </w:rPr>
            </w:pPr>
          </w:p>
          <w:p w14:paraId="06508B1E">
            <w:pPr>
              <w:rPr>
                <w:del w:id="600" w:author="zyl小鲤" w:date="2026-07-28T17:51:54Z"/>
                <w:rFonts w:hint="default" w:ascii="Times New Roman" w:hAnsi="Times New Roman" w:eastAsia="宋体" w:cs="Times New Roman"/>
                <w:color w:val="auto"/>
                <w:sz w:val="24"/>
              </w:rPr>
            </w:pPr>
          </w:p>
          <w:p w14:paraId="74369F76">
            <w:pPr>
              <w:rPr>
                <w:del w:id="601" w:author="zyl小鲤" w:date="2026-07-28T17:51:54Z"/>
                <w:rFonts w:hint="default" w:ascii="Times New Roman" w:hAnsi="Times New Roman" w:eastAsia="宋体" w:cs="Times New Roman"/>
                <w:color w:val="auto"/>
                <w:sz w:val="24"/>
              </w:rPr>
            </w:pPr>
          </w:p>
          <w:p w14:paraId="2551461E">
            <w:pPr>
              <w:rPr>
                <w:del w:id="602" w:author="zyl小鲤" w:date="2026-07-28T17:51:54Z"/>
                <w:rFonts w:hint="default" w:ascii="Times New Roman" w:hAnsi="Times New Roman" w:eastAsia="宋体" w:cs="Times New Roman"/>
                <w:color w:val="auto"/>
                <w:sz w:val="24"/>
              </w:rPr>
            </w:pPr>
          </w:p>
          <w:p w14:paraId="687F3EA8">
            <w:pPr>
              <w:rPr>
                <w:del w:id="603" w:author="zyl小鲤" w:date="2026-07-28T17:51:54Z"/>
                <w:rFonts w:hint="default" w:ascii="Times New Roman" w:hAnsi="Times New Roman" w:eastAsia="宋体" w:cs="Times New Roman"/>
                <w:color w:val="auto"/>
                <w:sz w:val="24"/>
              </w:rPr>
            </w:pPr>
          </w:p>
          <w:p w14:paraId="5E8795EE">
            <w:pPr>
              <w:rPr>
                <w:del w:id="604" w:author="zyl小鲤" w:date="2026-07-28T17:51:54Z"/>
                <w:rFonts w:hint="default" w:ascii="Times New Roman" w:hAnsi="Times New Roman" w:eastAsia="宋体" w:cs="Times New Roman"/>
                <w:color w:val="auto"/>
                <w:sz w:val="24"/>
              </w:rPr>
            </w:pPr>
          </w:p>
          <w:p w14:paraId="717CA895">
            <w:pPr>
              <w:rPr>
                <w:del w:id="605" w:author="zyl小鲤" w:date="2026-07-28T17:51:54Z"/>
                <w:rFonts w:hint="default" w:ascii="Times New Roman" w:hAnsi="Times New Roman" w:eastAsia="宋体" w:cs="Times New Roman"/>
                <w:color w:val="auto"/>
                <w:sz w:val="24"/>
              </w:rPr>
            </w:pPr>
          </w:p>
          <w:p w14:paraId="01D97ECC">
            <w:pPr>
              <w:rPr>
                <w:del w:id="606" w:author="zyl小鲤" w:date="2026-07-28T17:51:54Z"/>
                <w:rFonts w:hint="default" w:ascii="Times New Roman" w:hAnsi="Times New Roman" w:eastAsia="宋体" w:cs="Times New Roman"/>
                <w:color w:val="auto"/>
                <w:sz w:val="24"/>
              </w:rPr>
            </w:pPr>
          </w:p>
          <w:p w14:paraId="5207D601">
            <w:pPr>
              <w:rPr>
                <w:del w:id="607" w:author="zyl小鲤" w:date="2026-07-28T17:51:54Z"/>
                <w:rFonts w:hint="default" w:ascii="Times New Roman" w:hAnsi="Times New Roman" w:eastAsia="宋体" w:cs="Times New Roman"/>
                <w:color w:val="auto"/>
                <w:sz w:val="24"/>
              </w:rPr>
            </w:pPr>
          </w:p>
          <w:p w14:paraId="4F1282F7">
            <w:pPr>
              <w:rPr>
                <w:del w:id="608" w:author="zyl小鲤" w:date="2026-07-28T17:51:54Z"/>
                <w:rFonts w:hint="default" w:ascii="Times New Roman" w:hAnsi="Times New Roman" w:eastAsia="宋体" w:cs="Times New Roman"/>
                <w:color w:val="auto"/>
                <w:sz w:val="24"/>
              </w:rPr>
            </w:pPr>
          </w:p>
          <w:p w14:paraId="11A96B09">
            <w:pPr>
              <w:rPr>
                <w:del w:id="609" w:author="zyl小鲤" w:date="2026-07-28T17:51:54Z"/>
                <w:rFonts w:hint="default" w:ascii="Times New Roman" w:hAnsi="Times New Roman" w:eastAsia="宋体" w:cs="Times New Roman"/>
                <w:color w:val="auto"/>
                <w:sz w:val="24"/>
              </w:rPr>
            </w:pPr>
          </w:p>
          <w:p w14:paraId="6EB415EC">
            <w:pPr>
              <w:rPr>
                <w:del w:id="610" w:author="zyl小鲤" w:date="2026-07-28T17:51:54Z"/>
                <w:rFonts w:hint="default" w:ascii="Times New Roman" w:hAnsi="Times New Roman" w:eastAsia="宋体" w:cs="Times New Roman"/>
                <w:color w:val="auto"/>
                <w:sz w:val="24"/>
              </w:rPr>
            </w:pPr>
          </w:p>
          <w:p w14:paraId="2CAD8001">
            <w:pPr>
              <w:rPr>
                <w:del w:id="611" w:author="zyl小鲤" w:date="2026-07-28T17:51:54Z"/>
                <w:rFonts w:hint="default" w:ascii="Times New Roman" w:hAnsi="Times New Roman" w:eastAsia="宋体" w:cs="Times New Roman"/>
                <w:color w:val="auto"/>
                <w:sz w:val="24"/>
              </w:rPr>
            </w:pPr>
          </w:p>
          <w:p w14:paraId="4175D6F6">
            <w:pPr>
              <w:rPr>
                <w:del w:id="612" w:author="zyl小鲤" w:date="2026-07-28T17:51:54Z"/>
                <w:rFonts w:hint="default" w:ascii="Times New Roman" w:hAnsi="Times New Roman" w:eastAsia="宋体" w:cs="Times New Roman"/>
                <w:color w:val="auto"/>
                <w:sz w:val="24"/>
              </w:rPr>
            </w:pPr>
          </w:p>
          <w:p w14:paraId="72B735C1">
            <w:pPr>
              <w:rPr>
                <w:del w:id="613" w:author="zyl小鲤" w:date="2026-07-28T17:51:54Z"/>
                <w:rFonts w:hint="default" w:ascii="Times New Roman" w:hAnsi="Times New Roman" w:eastAsia="宋体" w:cs="Times New Roman"/>
                <w:color w:val="auto"/>
                <w:sz w:val="24"/>
              </w:rPr>
            </w:pPr>
          </w:p>
          <w:p w14:paraId="18B8A29D">
            <w:pPr>
              <w:rPr>
                <w:del w:id="614" w:author="zyl小鲤" w:date="2026-07-28T17:51:54Z"/>
                <w:rFonts w:hint="default" w:ascii="Times New Roman" w:hAnsi="Times New Roman" w:eastAsia="宋体" w:cs="Times New Roman"/>
                <w:color w:val="auto"/>
                <w:sz w:val="24"/>
              </w:rPr>
            </w:pPr>
          </w:p>
          <w:p w14:paraId="41487504">
            <w:pPr>
              <w:rPr>
                <w:del w:id="615" w:author="zyl小鲤" w:date="2026-07-28T17:51:54Z"/>
                <w:rFonts w:hint="default" w:ascii="Times New Roman" w:hAnsi="Times New Roman" w:eastAsia="宋体" w:cs="Times New Roman"/>
                <w:color w:val="auto"/>
                <w:sz w:val="24"/>
              </w:rPr>
            </w:pPr>
          </w:p>
          <w:p w14:paraId="4932907B">
            <w:pPr>
              <w:rPr>
                <w:del w:id="616" w:author="zyl小鲤" w:date="2026-07-28T17:51:54Z"/>
                <w:rFonts w:hint="default" w:ascii="Times New Roman" w:hAnsi="Times New Roman" w:eastAsia="宋体" w:cs="Times New Roman"/>
                <w:color w:val="auto"/>
                <w:sz w:val="24"/>
              </w:rPr>
            </w:pPr>
          </w:p>
          <w:p w14:paraId="3FF9A47B">
            <w:pPr>
              <w:rPr>
                <w:del w:id="617" w:author="zyl小鲤" w:date="2026-07-28T17:51:54Z"/>
                <w:rFonts w:hint="default" w:ascii="Times New Roman" w:hAnsi="Times New Roman" w:eastAsia="宋体" w:cs="Times New Roman"/>
                <w:color w:val="auto"/>
                <w:sz w:val="24"/>
              </w:rPr>
            </w:pPr>
          </w:p>
          <w:p w14:paraId="4E1A2287">
            <w:pPr>
              <w:rPr>
                <w:del w:id="618" w:author="zyl小鲤" w:date="2026-07-28T17:51:54Z"/>
                <w:rFonts w:hint="default" w:ascii="Times New Roman" w:hAnsi="Times New Roman" w:eastAsia="宋体" w:cs="Times New Roman"/>
                <w:color w:val="auto"/>
                <w:sz w:val="24"/>
              </w:rPr>
            </w:pPr>
          </w:p>
          <w:p w14:paraId="4F196A3D">
            <w:pPr>
              <w:rPr>
                <w:del w:id="619" w:author="zyl小鲤" w:date="2026-07-28T17:51:54Z"/>
                <w:rFonts w:hint="default" w:ascii="Times New Roman" w:hAnsi="Times New Roman" w:eastAsia="宋体" w:cs="Times New Roman"/>
                <w:color w:val="auto"/>
                <w:sz w:val="24"/>
              </w:rPr>
            </w:pPr>
          </w:p>
          <w:p w14:paraId="2B828983">
            <w:pPr>
              <w:rPr>
                <w:del w:id="620" w:author="zyl小鲤" w:date="2026-07-28T17:51:54Z"/>
                <w:rFonts w:hint="default" w:ascii="Times New Roman" w:hAnsi="Times New Roman" w:eastAsia="宋体" w:cs="Times New Roman"/>
                <w:color w:val="auto"/>
                <w:sz w:val="24"/>
              </w:rPr>
            </w:pPr>
          </w:p>
          <w:p w14:paraId="77D2AC9D">
            <w:pPr>
              <w:rPr>
                <w:del w:id="621" w:author="zyl小鲤" w:date="2026-07-28T17:51:54Z"/>
                <w:rFonts w:hint="default" w:ascii="Times New Roman" w:hAnsi="Times New Roman" w:eastAsia="宋体" w:cs="Times New Roman"/>
                <w:color w:val="auto"/>
                <w:sz w:val="24"/>
              </w:rPr>
            </w:pPr>
          </w:p>
          <w:p w14:paraId="2A16017E">
            <w:pPr>
              <w:rPr>
                <w:del w:id="622" w:author="zyl小鲤" w:date="2026-07-28T17:51:54Z"/>
                <w:rFonts w:hint="default" w:ascii="Times New Roman" w:hAnsi="Times New Roman" w:eastAsia="宋体" w:cs="Times New Roman"/>
                <w:color w:val="auto"/>
                <w:sz w:val="24"/>
              </w:rPr>
            </w:pPr>
          </w:p>
          <w:p w14:paraId="6478D980">
            <w:pPr>
              <w:rPr>
                <w:del w:id="623" w:author="zyl小鲤" w:date="2026-07-28T17:51:54Z"/>
                <w:rFonts w:hint="default" w:ascii="Times New Roman" w:hAnsi="Times New Roman" w:eastAsia="宋体" w:cs="Times New Roman"/>
                <w:color w:val="auto"/>
                <w:sz w:val="24"/>
              </w:rPr>
            </w:pPr>
          </w:p>
          <w:p w14:paraId="16FDD223">
            <w:pPr>
              <w:rPr>
                <w:del w:id="624" w:author="zyl小鲤" w:date="2026-07-28T17:51:54Z"/>
                <w:rFonts w:hint="default" w:ascii="Times New Roman" w:hAnsi="Times New Roman" w:eastAsia="宋体" w:cs="Times New Roman"/>
                <w:color w:val="auto"/>
                <w:sz w:val="24"/>
              </w:rPr>
            </w:pPr>
          </w:p>
          <w:p w14:paraId="73DD4B0F">
            <w:pPr>
              <w:rPr>
                <w:del w:id="625" w:author="zyl小鲤" w:date="2026-07-28T17:51:54Z"/>
                <w:rFonts w:hint="default" w:ascii="Times New Roman" w:hAnsi="Times New Roman" w:eastAsia="宋体" w:cs="Times New Roman"/>
                <w:color w:val="auto"/>
                <w:sz w:val="24"/>
              </w:rPr>
            </w:pPr>
          </w:p>
          <w:p w14:paraId="3DDE918B">
            <w:pPr>
              <w:rPr>
                <w:del w:id="626" w:author="zyl小鲤" w:date="2026-07-28T17:51:54Z"/>
                <w:rFonts w:hint="default" w:ascii="Times New Roman" w:hAnsi="Times New Roman" w:eastAsia="宋体" w:cs="Times New Roman"/>
                <w:color w:val="auto"/>
                <w:sz w:val="24"/>
              </w:rPr>
            </w:pPr>
          </w:p>
          <w:p w14:paraId="32711B1B">
            <w:pPr>
              <w:rPr>
                <w:del w:id="627" w:author="zyl小鲤" w:date="2026-07-28T17:51:54Z"/>
                <w:rFonts w:hint="default" w:ascii="Times New Roman" w:hAnsi="Times New Roman" w:eastAsia="宋体" w:cs="Times New Roman"/>
                <w:color w:val="auto"/>
                <w:sz w:val="24"/>
              </w:rPr>
            </w:pPr>
          </w:p>
          <w:p w14:paraId="28ACCA7C">
            <w:pPr>
              <w:rPr>
                <w:del w:id="628" w:author="zyl小鲤" w:date="2026-07-28T17:51:54Z"/>
                <w:rFonts w:hint="default" w:ascii="Times New Roman" w:hAnsi="Times New Roman" w:eastAsia="宋体" w:cs="Times New Roman"/>
                <w:color w:val="auto"/>
                <w:sz w:val="24"/>
              </w:rPr>
            </w:pPr>
          </w:p>
          <w:p w14:paraId="4B1DDD8D">
            <w:pPr>
              <w:rPr>
                <w:del w:id="629" w:author="zyl小鲤" w:date="2026-07-28T17:51:54Z"/>
                <w:rFonts w:hint="default" w:ascii="Times New Roman" w:hAnsi="Times New Roman" w:eastAsia="宋体" w:cs="Times New Roman"/>
                <w:color w:val="auto"/>
                <w:sz w:val="24"/>
              </w:rPr>
            </w:pPr>
          </w:p>
          <w:p w14:paraId="75536C28">
            <w:pPr>
              <w:rPr>
                <w:del w:id="630" w:author="zyl小鲤" w:date="2026-07-28T17:51:54Z"/>
                <w:rFonts w:hint="default" w:ascii="Times New Roman" w:hAnsi="Times New Roman" w:eastAsia="宋体" w:cs="Times New Roman"/>
                <w:color w:val="auto"/>
                <w:sz w:val="24"/>
              </w:rPr>
            </w:pPr>
          </w:p>
          <w:p w14:paraId="1084AD83">
            <w:pPr>
              <w:rPr>
                <w:del w:id="631" w:author="zyl小鲤" w:date="2026-07-28T17:51:54Z"/>
                <w:rFonts w:hint="default" w:ascii="Times New Roman" w:hAnsi="Times New Roman" w:eastAsia="宋体" w:cs="Times New Roman"/>
                <w:color w:val="auto"/>
                <w:sz w:val="24"/>
              </w:rPr>
            </w:pPr>
          </w:p>
          <w:p w14:paraId="454BBF28">
            <w:pPr>
              <w:rPr>
                <w:del w:id="632" w:author="zyl小鲤" w:date="2026-07-28T17:51:54Z"/>
                <w:rFonts w:hint="default" w:ascii="Times New Roman" w:hAnsi="Times New Roman" w:eastAsia="宋体" w:cs="Times New Roman"/>
                <w:color w:val="auto"/>
                <w:sz w:val="24"/>
              </w:rPr>
            </w:pPr>
          </w:p>
          <w:p w14:paraId="19917651">
            <w:pPr>
              <w:rPr>
                <w:del w:id="633" w:author="zyl小鲤" w:date="2026-07-28T17:51:54Z"/>
                <w:rFonts w:hint="default" w:ascii="Times New Roman" w:hAnsi="Times New Roman" w:eastAsia="宋体" w:cs="Times New Roman"/>
                <w:color w:val="auto"/>
                <w:sz w:val="24"/>
              </w:rPr>
            </w:pPr>
          </w:p>
          <w:p w14:paraId="4B320ADA">
            <w:pPr>
              <w:rPr>
                <w:del w:id="634" w:author="zyl小鲤" w:date="2026-07-28T17:51:54Z"/>
                <w:rFonts w:hint="default" w:ascii="Times New Roman" w:hAnsi="Times New Roman" w:eastAsia="宋体" w:cs="Times New Roman"/>
                <w:color w:val="auto"/>
                <w:sz w:val="24"/>
              </w:rPr>
            </w:pPr>
          </w:p>
          <w:p w14:paraId="31BFC444">
            <w:pPr>
              <w:jc w:val="both"/>
              <w:rPr>
                <w:del w:id="635" w:author="zyl小鲤" w:date="2026-07-28T17:51:54Z"/>
                <w:rFonts w:hint="default" w:ascii="Times New Roman" w:hAnsi="Times New Roman" w:eastAsia="宋体" w:cs="Times New Roman"/>
                <w:color w:val="auto"/>
                <w:sz w:val="24"/>
              </w:rPr>
            </w:pPr>
            <w:del w:id="636" w:author="zyl小鲤" w:date="2026-07-28T17:51:54Z">
              <w:r>
                <w:rPr>
                  <w:rFonts w:hint="default" w:ascii="Times New Roman" w:hAnsi="Times New Roman" w:eastAsia="宋体" w:cs="Times New Roman"/>
                  <w:color w:val="auto"/>
                </w:rPr>
                <w:delText xml:space="preserve"> </w:delText>
              </w:r>
            </w:del>
            <w:del w:id="637" w:author="zyl小鲤" w:date="2026-07-28T17:51:54Z">
              <w:r>
                <w:rPr>
                  <w:rFonts w:hint="default" w:ascii="Times New Roman" w:hAnsi="Times New Roman" w:eastAsia="宋体" w:cs="Times New Roman"/>
                  <w:color w:val="auto"/>
                  <w:lang w:val="en-US" w:eastAsia="zh-CN"/>
                </w:rPr>
                <w:delText xml:space="preserve">                      </w:delText>
              </w:r>
            </w:del>
            <w:del w:id="638" w:author="zyl小鲤" w:date="2026-07-28T17:51:54Z">
              <w:r>
                <w:rPr>
                  <w:rFonts w:hint="default" w:ascii="Times New Roman" w:hAnsi="Times New Roman" w:eastAsia="宋体" w:cs="Times New Roman"/>
                  <w:color w:val="auto"/>
                </w:rPr>
                <w:delText xml:space="preserve">                                                </w:delText>
              </w:r>
            </w:del>
            <w:del w:id="639" w:author="zyl小鲤" w:date="2026-07-28T17:51:54Z">
              <w:r>
                <w:rPr>
                  <w:rFonts w:hint="default" w:ascii="Times New Roman" w:hAnsi="Times New Roman" w:eastAsia="宋体" w:cs="Times New Roman"/>
                  <w:color w:val="auto"/>
                  <w:sz w:val="24"/>
                </w:rPr>
                <w:delText>（可另加页）</w:delText>
              </w:r>
            </w:del>
          </w:p>
        </w:tc>
      </w:tr>
    </w:tbl>
    <w:p w14:paraId="5DC93DA8">
      <w:pPr>
        <w:ind w:firstLine="618" w:firstLineChars="200"/>
        <w:rPr>
          <w:del w:id="640" w:author="zyl小鲤" w:date="2026-07-28T17:51:54Z"/>
          <w:rFonts w:hint="default" w:ascii="Times New Roman" w:hAnsi="Times New Roman" w:eastAsia="黑体" w:cs="Times New Roman"/>
          <w:color w:val="auto"/>
          <w:sz w:val="32"/>
          <w:szCs w:val="32"/>
        </w:rPr>
        <w:sectPr>
          <w:footnotePr>
            <w:numRestart w:val="eachPage"/>
          </w:footnotePr>
          <w:pgSz w:w="11907" w:h="16840"/>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0"/>
        </w:sectPr>
      </w:pPr>
    </w:p>
    <w:p w14:paraId="78D4E7F8">
      <w:pPr>
        <w:ind w:firstLine="618" w:firstLineChars="200"/>
        <w:rPr>
          <w:del w:id="641" w:author="zyl小鲤" w:date="2026-07-28T17:51:54Z"/>
          <w:rFonts w:hint="default" w:ascii="Times New Roman" w:hAnsi="Times New Roman" w:eastAsia="黑体" w:cs="Times New Roman"/>
          <w:color w:val="auto"/>
          <w:sz w:val="32"/>
          <w:szCs w:val="32"/>
        </w:rPr>
      </w:pPr>
      <w:del w:id="642" w:author="zyl小鲤" w:date="2026-07-28T17:51:54Z">
        <w:r>
          <w:rPr>
            <w:rFonts w:hint="default" w:ascii="Times New Roman" w:hAnsi="Times New Roman" w:eastAsia="黑体" w:cs="Times New Roman"/>
            <w:color w:val="auto"/>
            <w:sz w:val="32"/>
            <w:szCs w:val="32"/>
          </w:rPr>
          <w:delText>五、项目的工作基础和主要设备条件</w:delText>
        </w:r>
      </w:del>
    </w:p>
    <w:tbl>
      <w:tblPr>
        <w:tblStyle w:val="11"/>
        <w:tblW w:w="8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0"/>
      </w:tblGrid>
      <w:tr w14:paraId="12DC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643" w:author="zyl小鲤" w:date="2026-07-28T17:51:54Z"/>
        </w:trPr>
        <w:tc>
          <w:tcPr>
            <w:tcW w:w="8910" w:type="dxa"/>
            <w:noWrap w:val="0"/>
            <w:vAlign w:val="bottom"/>
          </w:tcPr>
          <w:p w14:paraId="3F06B419">
            <w:pPr>
              <w:rPr>
                <w:del w:id="644" w:author="zyl小鲤" w:date="2026-07-28T17:51:54Z"/>
                <w:rFonts w:hint="default" w:ascii="Times New Roman" w:hAnsi="Times New Roman" w:eastAsia="宋体" w:cs="Times New Roman"/>
                <w:color w:val="auto"/>
                <w:sz w:val="24"/>
              </w:rPr>
            </w:pPr>
            <w:del w:id="645" w:author="zyl小鲤" w:date="2026-07-28T17:51:54Z">
              <w:r>
                <w:rPr>
                  <w:rFonts w:hint="default" w:ascii="Times New Roman" w:hAnsi="Times New Roman" w:eastAsia="宋体" w:cs="Times New Roman"/>
                  <w:color w:val="auto"/>
                  <w:sz w:val="24"/>
                </w:rPr>
                <w:delText>（负责单位、合作单位及其分工情况和主要基础条件）</w:delText>
              </w:r>
            </w:del>
          </w:p>
          <w:p w14:paraId="38CACC02">
            <w:pPr>
              <w:rPr>
                <w:del w:id="646" w:author="zyl小鲤" w:date="2026-07-28T17:51:54Z"/>
                <w:rFonts w:hint="default" w:ascii="Times New Roman" w:hAnsi="Times New Roman" w:eastAsia="宋体" w:cs="Times New Roman"/>
                <w:color w:val="auto"/>
                <w:sz w:val="24"/>
              </w:rPr>
            </w:pPr>
          </w:p>
          <w:p w14:paraId="25958C65">
            <w:pPr>
              <w:rPr>
                <w:del w:id="647" w:author="zyl小鲤" w:date="2026-07-28T17:51:54Z"/>
                <w:rFonts w:hint="default" w:ascii="Times New Roman" w:hAnsi="Times New Roman" w:eastAsia="宋体" w:cs="Times New Roman"/>
                <w:color w:val="auto"/>
                <w:sz w:val="24"/>
              </w:rPr>
            </w:pPr>
          </w:p>
          <w:p w14:paraId="78A6F419">
            <w:pPr>
              <w:rPr>
                <w:del w:id="648" w:author="zyl小鲤" w:date="2026-07-28T17:51:54Z"/>
                <w:rFonts w:hint="default" w:ascii="Times New Roman" w:hAnsi="Times New Roman" w:eastAsia="宋体" w:cs="Times New Roman"/>
                <w:color w:val="auto"/>
                <w:sz w:val="24"/>
              </w:rPr>
            </w:pPr>
          </w:p>
          <w:p w14:paraId="72884847">
            <w:pPr>
              <w:rPr>
                <w:del w:id="649" w:author="zyl小鲤" w:date="2026-07-28T17:51:54Z"/>
                <w:rFonts w:hint="default" w:ascii="Times New Roman" w:hAnsi="Times New Roman" w:eastAsia="宋体" w:cs="Times New Roman"/>
                <w:color w:val="auto"/>
                <w:sz w:val="24"/>
              </w:rPr>
            </w:pPr>
          </w:p>
          <w:p w14:paraId="5F25800C">
            <w:pPr>
              <w:rPr>
                <w:del w:id="650" w:author="zyl小鲤" w:date="2026-07-28T17:51:54Z"/>
                <w:rFonts w:hint="default" w:ascii="Times New Roman" w:hAnsi="Times New Roman" w:eastAsia="宋体" w:cs="Times New Roman"/>
                <w:color w:val="auto"/>
                <w:sz w:val="24"/>
              </w:rPr>
            </w:pPr>
          </w:p>
          <w:p w14:paraId="70E60B72">
            <w:pPr>
              <w:rPr>
                <w:del w:id="651" w:author="zyl小鲤" w:date="2026-07-28T17:51:54Z"/>
                <w:rFonts w:hint="default" w:ascii="Times New Roman" w:hAnsi="Times New Roman" w:eastAsia="宋体" w:cs="Times New Roman"/>
                <w:color w:val="auto"/>
                <w:sz w:val="24"/>
              </w:rPr>
            </w:pPr>
          </w:p>
          <w:p w14:paraId="5E7CF09C">
            <w:pPr>
              <w:rPr>
                <w:del w:id="652" w:author="zyl小鲤" w:date="2026-07-28T17:51:54Z"/>
                <w:rFonts w:hint="default" w:ascii="Times New Roman" w:hAnsi="Times New Roman" w:eastAsia="宋体" w:cs="Times New Roman"/>
                <w:color w:val="auto"/>
                <w:sz w:val="24"/>
              </w:rPr>
            </w:pPr>
          </w:p>
          <w:p w14:paraId="06A4D455">
            <w:pPr>
              <w:rPr>
                <w:del w:id="653" w:author="zyl小鲤" w:date="2026-07-28T17:51:54Z"/>
                <w:rFonts w:hint="default" w:ascii="Times New Roman" w:hAnsi="Times New Roman" w:eastAsia="宋体" w:cs="Times New Roman"/>
                <w:color w:val="auto"/>
                <w:sz w:val="24"/>
              </w:rPr>
            </w:pPr>
          </w:p>
          <w:p w14:paraId="1A33C2F0">
            <w:pPr>
              <w:rPr>
                <w:del w:id="654" w:author="zyl小鲤" w:date="2026-07-28T17:51:54Z"/>
                <w:rFonts w:hint="default" w:ascii="Times New Roman" w:hAnsi="Times New Roman" w:eastAsia="宋体" w:cs="Times New Roman"/>
                <w:color w:val="auto"/>
                <w:sz w:val="24"/>
              </w:rPr>
            </w:pPr>
          </w:p>
          <w:p w14:paraId="199FD4D3">
            <w:pPr>
              <w:rPr>
                <w:del w:id="655" w:author="zyl小鲤" w:date="2026-07-28T17:51:54Z"/>
                <w:rFonts w:hint="default" w:ascii="Times New Roman" w:hAnsi="Times New Roman" w:eastAsia="宋体" w:cs="Times New Roman"/>
                <w:color w:val="auto"/>
                <w:sz w:val="24"/>
              </w:rPr>
            </w:pPr>
          </w:p>
          <w:p w14:paraId="7C9A7FD8">
            <w:pPr>
              <w:rPr>
                <w:del w:id="656" w:author="zyl小鲤" w:date="2026-07-28T17:51:54Z"/>
                <w:rFonts w:hint="default" w:ascii="Times New Roman" w:hAnsi="Times New Roman" w:eastAsia="宋体" w:cs="Times New Roman"/>
                <w:color w:val="auto"/>
                <w:sz w:val="24"/>
              </w:rPr>
            </w:pPr>
          </w:p>
          <w:p w14:paraId="397865DA">
            <w:pPr>
              <w:rPr>
                <w:del w:id="657" w:author="zyl小鲤" w:date="2026-07-28T17:51:54Z"/>
                <w:rFonts w:hint="default" w:ascii="Times New Roman" w:hAnsi="Times New Roman" w:eastAsia="宋体" w:cs="Times New Roman"/>
                <w:color w:val="auto"/>
                <w:sz w:val="24"/>
              </w:rPr>
            </w:pPr>
          </w:p>
          <w:p w14:paraId="6A8172D8">
            <w:pPr>
              <w:rPr>
                <w:del w:id="658" w:author="zyl小鲤" w:date="2026-07-28T17:51:54Z"/>
                <w:rFonts w:hint="default" w:ascii="Times New Roman" w:hAnsi="Times New Roman" w:eastAsia="宋体" w:cs="Times New Roman"/>
                <w:color w:val="auto"/>
                <w:sz w:val="24"/>
              </w:rPr>
            </w:pPr>
          </w:p>
          <w:p w14:paraId="00EE557F">
            <w:pPr>
              <w:rPr>
                <w:del w:id="659" w:author="zyl小鲤" w:date="2026-07-28T17:51:54Z"/>
                <w:rFonts w:hint="default" w:ascii="Times New Roman" w:hAnsi="Times New Roman" w:eastAsia="宋体" w:cs="Times New Roman"/>
                <w:color w:val="auto"/>
                <w:sz w:val="24"/>
              </w:rPr>
            </w:pPr>
          </w:p>
          <w:p w14:paraId="029EE090">
            <w:pPr>
              <w:rPr>
                <w:del w:id="660" w:author="zyl小鲤" w:date="2026-07-28T17:51:54Z"/>
                <w:rFonts w:hint="default" w:ascii="Times New Roman" w:hAnsi="Times New Roman" w:eastAsia="宋体" w:cs="Times New Roman"/>
                <w:color w:val="auto"/>
                <w:sz w:val="24"/>
              </w:rPr>
            </w:pPr>
          </w:p>
          <w:p w14:paraId="586729DC">
            <w:pPr>
              <w:rPr>
                <w:del w:id="661" w:author="zyl小鲤" w:date="2026-07-28T17:51:54Z"/>
                <w:rFonts w:hint="default" w:ascii="Times New Roman" w:hAnsi="Times New Roman" w:eastAsia="宋体" w:cs="Times New Roman"/>
                <w:color w:val="auto"/>
                <w:sz w:val="24"/>
              </w:rPr>
            </w:pPr>
          </w:p>
          <w:p w14:paraId="5CEE39E6">
            <w:pPr>
              <w:rPr>
                <w:del w:id="662" w:author="zyl小鲤" w:date="2026-07-28T17:51:54Z"/>
                <w:rFonts w:hint="default" w:ascii="Times New Roman" w:hAnsi="Times New Roman" w:eastAsia="宋体" w:cs="Times New Roman"/>
                <w:color w:val="auto"/>
                <w:sz w:val="24"/>
              </w:rPr>
            </w:pPr>
          </w:p>
          <w:p w14:paraId="5A3771F6">
            <w:pPr>
              <w:rPr>
                <w:del w:id="663" w:author="zyl小鲤" w:date="2026-07-28T17:51:54Z"/>
                <w:rFonts w:hint="default" w:ascii="Times New Roman" w:hAnsi="Times New Roman" w:eastAsia="宋体" w:cs="Times New Roman"/>
                <w:color w:val="auto"/>
                <w:sz w:val="24"/>
              </w:rPr>
            </w:pPr>
          </w:p>
          <w:p w14:paraId="00C94BE9">
            <w:pPr>
              <w:rPr>
                <w:del w:id="664" w:author="zyl小鲤" w:date="2026-07-28T17:51:54Z"/>
                <w:rFonts w:hint="default" w:ascii="Times New Roman" w:hAnsi="Times New Roman" w:eastAsia="宋体" w:cs="Times New Roman"/>
                <w:color w:val="auto"/>
                <w:sz w:val="24"/>
              </w:rPr>
            </w:pPr>
          </w:p>
          <w:p w14:paraId="4D39F86A">
            <w:pPr>
              <w:rPr>
                <w:del w:id="665" w:author="zyl小鲤" w:date="2026-07-28T17:51:54Z"/>
                <w:rFonts w:hint="default" w:ascii="Times New Roman" w:hAnsi="Times New Roman" w:eastAsia="宋体" w:cs="Times New Roman"/>
                <w:color w:val="auto"/>
                <w:sz w:val="24"/>
              </w:rPr>
            </w:pPr>
          </w:p>
          <w:p w14:paraId="3A96D7BB">
            <w:pPr>
              <w:rPr>
                <w:del w:id="666" w:author="zyl小鲤" w:date="2026-07-28T17:51:54Z"/>
                <w:rFonts w:hint="default" w:ascii="Times New Roman" w:hAnsi="Times New Roman" w:eastAsia="宋体" w:cs="Times New Roman"/>
                <w:color w:val="auto"/>
                <w:sz w:val="24"/>
              </w:rPr>
            </w:pPr>
          </w:p>
          <w:p w14:paraId="2A9E5F70">
            <w:pPr>
              <w:rPr>
                <w:del w:id="667" w:author="zyl小鲤" w:date="2026-07-28T17:51:54Z"/>
                <w:rFonts w:hint="default" w:ascii="Times New Roman" w:hAnsi="Times New Roman" w:eastAsia="宋体" w:cs="Times New Roman"/>
                <w:color w:val="auto"/>
                <w:sz w:val="24"/>
              </w:rPr>
            </w:pPr>
          </w:p>
          <w:p w14:paraId="79C0125C">
            <w:pPr>
              <w:rPr>
                <w:del w:id="668" w:author="zyl小鲤" w:date="2026-07-28T17:51:54Z"/>
                <w:rFonts w:hint="default" w:ascii="Times New Roman" w:hAnsi="Times New Roman" w:eastAsia="宋体" w:cs="Times New Roman"/>
                <w:color w:val="auto"/>
                <w:sz w:val="24"/>
              </w:rPr>
            </w:pPr>
          </w:p>
          <w:p w14:paraId="1A5C1007">
            <w:pPr>
              <w:rPr>
                <w:del w:id="669" w:author="zyl小鲤" w:date="2026-07-28T17:51:54Z"/>
                <w:rFonts w:hint="default" w:ascii="Times New Roman" w:hAnsi="Times New Roman" w:eastAsia="宋体" w:cs="Times New Roman"/>
                <w:color w:val="auto"/>
                <w:sz w:val="24"/>
              </w:rPr>
            </w:pPr>
          </w:p>
          <w:p w14:paraId="4CC1A075">
            <w:pPr>
              <w:rPr>
                <w:del w:id="670" w:author="zyl小鲤" w:date="2026-07-28T17:51:54Z"/>
                <w:rFonts w:hint="default" w:ascii="Times New Roman" w:hAnsi="Times New Roman" w:eastAsia="宋体" w:cs="Times New Roman"/>
                <w:color w:val="auto"/>
                <w:sz w:val="24"/>
              </w:rPr>
            </w:pPr>
          </w:p>
          <w:p w14:paraId="3B60AFF8">
            <w:pPr>
              <w:rPr>
                <w:del w:id="671" w:author="zyl小鲤" w:date="2026-07-28T17:51:54Z"/>
                <w:rFonts w:hint="default" w:ascii="Times New Roman" w:hAnsi="Times New Roman" w:eastAsia="宋体" w:cs="Times New Roman"/>
                <w:color w:val="auto"/>
                <w:sz w:val="24"/>
              </w:rPr>
            </w:pPr>
          </w:p>
          <w:p w14:paraId="36CB1FB2">
            <w:pPr>
              <w:rPr>
                <w:del w:id="672" w:author="zyl小鲤" w:date="2026-07-28T17:51:54Z"/>
                <w:rFonts w:hint="default" w:ascii="Times New Roman" w:hAnsi="Times New Roman" w:eastAsia="宋体" w:cs="Times New Roman"/>
                <w:color w:val="auto"/>
                <w:sz w:val="24"/>
              </w:rPr>
            </w:pPr>
          </w:p>
          <w:p w14:paraId="4A38ACDD">
            <w:pPr>
              <w:rPr>
                <w:del w:id="673" w:author="zyl小鲤" w:date="2026-07-28T17:51:54Z"/>
                <w:rFonts w:hint="default" w:ascii="Times New Roman" w:hAnsi="Times New Roman" w:eastAsia="宋体" w:cs="Times New Roman"/>
                <w:color w:val="auto"/>
                <w:sz w:val="24"/>
              </w:rPr>
            </w:pPr>
          </w:p>
          <w:p w14:paraId="1B2AFC3B">
            <w:pPr>
              <w:rPr>
                <w:del w:id="674" w:author="zyl小鲤" w:date="2026-07-28T17:51:54Z"/>
                <w:rFonts w:hint="default" w:ascii="Times New Roman" w:hAnsi="Times New Roman" w:eastAsia="宋体" w:cs="Times New Roman"/>
                <w:color w:val="auto"/>
                <w:sz w:val="24"/>
              </w:rPr>
            </w:pPr>
          </w:p>
          <w:p w14:paraId="208D4133">
            <w:pPr>
              <w:rPr>
                <w:del w:id="675" w:author="zyl小鲤" w:date="2026-07-28T17:51:54Z"/>
                <w:rFonts w:hint="default" w:ascii="Times New Roman" w:hAnsi="Times New Roman" w:eastAsia="宋体" w:cs="Times New Roman"/>
                <w:color w:val="auto"/>
                <w:sz w:val="24"/>
              </w:rPr>
            </w:pPr>
          </w:p>
          <w:p w14:paraId="3CABECBB">
            <w:pPr>
              <w:rPr>
                <w:del w:id="676" w:author="zyl小鲤" w:date="2026-07-28T17:51:54Z"/>
                <w:rFonts w:hint="default" w:ascii="Times New Roman" w:hAnsi="Times New Roman" w:eastAsia="宋体" w:cs="Times New Roman"/>
                <w:color w:val="auto"/>
                <w:sz w:val="24"/>
              </w:rPr>
            </w:pPr>
          </w:p>
          <w:p w14:paraId="064A422B">
            <w:pPr>
              <w:rPr>
                <w:del w:id="677" w:author="zyl小鲤" w:date="2026-07-28T17:51:54Z"/>
                <w:rFonts w:hint="default" w:ascii="Times New Roman" w:hAnsi="Times New Roman" w:eastAsia="宋体" w:cs="Times New Roman"/>
                <w:color w:val="auto"/>
                <w:sz w:val="24"/>
              </w:rPr>
            </w:pPr>
          </w:p>
          <w:p w14:paraId="3FA9A234">
            <w:pPr>
              <w:rPr>
                <w:del w:id="678" w:author="zyl小鲤" w:date="2026-07-28T17:51:54Z"/>
                <w:rFonts w:hint="default" w:ascii="Times New Roman" w:hAnsi="Times New Roman" w:eastAsia="宋体" w:cs="Times New Roman"/>
                <w:color w:val="auto"/>
                <w:sz w:val="24"/>
              </w:rPr>
            </w:pPr>
          </w:p>
          <w:p w14:paraId="1E54BC5F">
            <w:pPr>
              <w:rPr>
                <w:del w:id="679" w:author="zyl小鲤" w:date="2026-07-28T17:51:54Z"/>
                <w:rFonts w:hint="default" w:ascii="Times New Roman" w:hAnsi="Times New Roman" w:eastAsia="宋体" w:cs="Times New Roman"/>
                <w:color w:val="auto"/>
                <w:sz w:val="24"/>
              </w:rPr>
            </w:pPr>
          </w:p>
          <w:p w14:paraId="21C4D829">
            <w:pPr>
              <w:rPr>
                <w:del w:id="680" w:author="zyl小鲤" w:date="2026-07-28T17:51:54Z"/>
                <w:rFonts w:hint="default" w:ascii="Times New Roman" w:hAnsi="Times New Roman" w:eastAsia="宋体" w:cs="Times New Roman"/>
                <w:color w:val="auto"/>
                <w:sz w:val="24"/>
              </w:rPr>
            </w:pPr>
          </w:p>
          <w:p w14:paraId="7E5F8C23">
            <w:pPr>
              <w:rPr>
                <w:del w:id="681" w:author="zyl小鲤" w:date="2026-07-28T17:51:54Z"/>
                <w:rFonts w:hint="default" w:ascii="Times New Roman" w:hAnsi="Times New Roman" w:eastAsia="宋体" w:cs="Times New Roman"/>
                <w:color w:val="auto"/>
                <w:sz w:val="24"/>
              </w:rPr>
            </w:pPr>
          </w:p>
          <w:p w14:paraId="3063B5DD">
            <w:pPr>
              <w:rPr>
                <w:del w:id="682" w:author="zyl小鲤" w:date="2026-07-28T17:51:54Z"/>
                <w:rFonts w:hint="default" w:ascii="Times New Roman" w:hAnsi="Times New Roman" w:eastAsia="宋体" w:cs="Times New Roman"/>
                <w:color w:val="auto"/>
                <w:sz w:val="24"/>
              </w:rPr>
            </w:pPr>
          </w:p>
          <w:p w14:paraId="0C86E31F">
            <w:pPr>
              <w:jc w:val="right"/>
              <w:rPr>
                <w:del w:id="683" w:author="zyl小鲤" w:date="2026-07-28T17:51:54Z"/>
                <w:rFonts w:hint="default" w:ascii="Times New Roman" w:hAnsi="Times New Roman" w:eastAsia="宋体" w:cs="Times New Roman"/>
                <w:color w:val="auto"/>
                <w:sz w:val="24"/>
              </w:rPr>
            </w:pPr>
            <w:del w:id="684" w:author="zyl小鲤" w:date="2026-07-28T17:51:54Z">
              <w:r>
                <w:rPr>
                  <w:rFonts w:hint="default" w:ascii="Times New Roman" w:hAnsi="Times New Roman" w:eastAsia="宋体" w:cs="Times New Roman"/>
                  <w:color w:val="auto"/>
                  <w:sz w:val="24"/>
                </w:rPr>
                <w:delText xml:space="preserve">                                                 （可另加页）</w:delText>
              </w:r>
            </w:del>
          </w:p>
        </w:tc>
      </w:tr>
    </w:tbl>
    <w:p w14:paraId="776BE8F6">
      <w:pPr>
        <w:rPr>
          <w:del w:id="685" w:author="zyl小鲤" w:date="2026-07-28T17:51:54Z"/>
          <w:rFonts w:hint="default" w:ascii="Times New Roman" w:hAnsi="Times New Roman" w:cs="Times New Roman"/>
          <w:color w:val="auto"/>
        </w:rPr>
      </w:pPr>
    </w:p>
    <w:p w14:paraId="4611EB59">
      <w:pPr>
        <w:ind w:firstLine="618" w:firstLineChars="200"/>
        <w:rPr>
          <w:del w:id="686" w:author="zyl小鲤" w:date="2026-07-28T17:51:54Z"/>
          <w:rFonts w:hint="default" w:ascii="Times New Roman" w:hAnsi="Times New Roman" w:eastAsia="黑体" w:cs="Times New Roman"/>
          <w:color w:val="auto"/>
          <w:sz w:val="32"/>
          <w:szCs w:val="32"/>
        </w:rPr>
        <w:sectPr>
          <w:footnotePr>
            <w:numRestart w:val="eachPage"/>
          </w:footnotePr>
          <w:pgSz w:w="11907" w:h="16840"/>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0"/>
        </w:sectPr>
      </w:pPr>
    </w:p>
    <w:p w14:paraId="74C09168">
      <w:pPr>
        <w:ind w:firstLine="618" w:firstLineChars="200"/>
        <w:rPr>
          <w:del w:id="687" w:author="zyl小鲤" w:date="2026-07-28T17:51:54Z"/>
          <w:rFonts w:hint="default" w:ascii="Times New Roman" w:hAnsi="Times New Roman" w:eastAsia="黑体" w:cs="Times New Roman"/>
          <w:color w:val="auto"/>
          <w:sz w:val="32"/>
          <w:szCs w:val="32"/>
          <w:lang w:eastAsia="zh-CN"/>
        </w:rPr>
      </w:pPr>
      <w:del w:id="688" w:author="zyl小鲤" w:date="2026-07-28T17:51:54Z">
        <w:r>
          <w:rPr>
            <w:rFonts w:hint="default" w:ascii="Times New Roman" w:hAnsi="Times New Roman" w:eastAsia="黑体" w:cs="Times New Roman"/>
            <w:color w:val="auto"/>
            <w:sz w:val="32"/>
            <w:szCs w:val="32"/>
          </w:rPr>
          <w:delText>六、预期成果</w:delText>
        </w:r>
      </w:del>
      <w:del w:id="689" w:author="zyl小鲤" w:date="2026-07-28T17:51:54Z">
        <w:r>
          <w:rPr>
            <w:rFonts w:hint="default" w:ascii="Times New Roman" w:hAnsi="Times New Roman" w:eastAsia="黑体" w:cs="Times New Roman"/>
            <w:color w:val="auto"/>
            <w:sz w:val="32"/>
            <w:szCs w:val="32"/>
            <w:lang w:val="en-US" w:eastAsia="zh-CN"/>
          </w:rPr>
          <w:delText>和考核指标</w:delText>
        </w:r>
      </w:del>
    </w:p>
    <w:tbl>
      <w:tblPr>
        <w:tblStyle w:val="11"/>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1"/>
      </w:tblGrid>
      <w:tr w14:paraId="57F3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690" w:author="zyl小鲤" w:date="2026-07-28T17:51:54Z"/>
        </w:trPr>
        <w:tc>
          <w:tcPr>
            <w:tcW w:w="8791" w:type="dxa"/>
            <w:noWrap w:val="0"/>
            <w:vAlign w:val="bottom"/>
          </w:tcPr>
          <w:p w14:paraId="672AFB94">
            <w:pPr>
              <w:rPr>
                <w:del w:id="691" w:author="zyl小鲤" w:date="2026-07-28T17:51:54Z"/>
                <w:rFonts w:hint="default" w:ascii="Times New Roman" w:hAnsi="Times New Roman" w:eastAsia="宋体" w:cs="Times New Roman"/>
                <w:color w:val="auto"/>
                <w:sz w:val="24"/>
              </w:rPr>
            </w:pPr>
            <w:del w:id="692" w:author="zyl小鲤" w:date="2026-07-28T17:51:54Z">
              <w:r>
                <w:rPr>
                  <w:rFonts w:hint="default" w:ascii="Times New Roman" w:hAnsi="Times New Roman" w:eastAsia="宋体" w:cs="Times New Roman"/>
                  <w:color w:val="auto"/>
                  <w:sz w:val="24"/>
                </w:rPr>
                <w:delText>（</w:delText>
              </w:r>
            </w:del>
            <w:del w:id="693" w:author="zyl小鲤" w:date="2026-07-28T17:51:54Z">
              <w:r>
                <w:rPr>
                  <w:rFonts w:hint="default" w:ascii="Times New Roman" w:hAnsi="Times New Roman" w:eastAsia="宋体" w:cs="Times New Roman"/>
                  <w:color w:val="auto"/>
                  <w:sz w:val="24"/>
                  <w:lang w:val="en-US" w:eastAsia="zh-CN"/>
                </w:rPr>
                <w:delText>预期成果及表达方式、考核指标、应用前景及效益</w:delText>
              </w:r>
            </w:del>
            <w:del w:id="694" w:author="zyl小鲤" w:date="2026-07-28T17:51:54Z">
              <w:r>
                <w:rPr>
                  <w:rFonts w:hint="default" w:ascii="Times New Roman" w:hAnsi="Times New Roman" w:eastAsia="宋体" w:cs="Times New Roman"/>
                  <w:color w:val="auto"/>
                  <w:sz w:val="24"/>
                </w:rPr>
                <w:delText>）</w:delText>
              </w:r>
            </w:del>
          </w:p>
          <w:p w14:paraId="7CD6C92C">
            <w:pPr>
              <w:rPr>
                <w:del w:id="695" w:author="zyl小鲤" w:date="2026-07-28T17:51:54Z"/>
                <w:rFonts w:hint="default" w:ascii="Times New Roman" w:hAnsi="Times New Roman" w:eastAsia="宋体" w:cs="Times New Roman"/>
                <w:color w:val="auto"/>
                <w:sz w:val="24"/>
              </w:rPr>
            </w:pPr>
          </w:p>
          <w:p w14:paraId="1E45CE16">
            <w:pPr>
              <w:pStyle w:val="4"/>
              <w:ind w:firstLine="617"/>
              <w:rPr>
                <w:del w:id="696" w:author="zyl小鲤" w:date="2026-07-28T17:51:54Z"/>
                <w:rFonts w:hint="default" w:ascii="Times New Roman" w:hAnsi="Times New Roman" w:eastAsia="宋体" w:cs="Times New Roman"/>
                <w:color w:val="auto"/>
              </w:rPr>
            </w:pPr>
          </w:p>
          <w:p w14:paraId="2C71D190">
            <w:pPr>
              <w:rPr>
                <w:del w:id="697" w:author="zyl小鲤" w:date="2026-07-28T17:51:54Z"/>
                <w:rFonts w:hint="default" w:ascii="Times New Roman" w:hAnsi="Times New Roman" w:eastAsia="宋体" w:cs="Times New Roman"/>
                <w:color w:val="auto"/>
                <w:sz w:val="24"/>
              </w:rPr>
            </w:pPr>
          </w:p>
          <w:p w14:paraId="49EB782E">
            <w:pPr>
              <w:rPr>
                <w:del w:id="698" w:author="zyl小鲤" w:date="2026-07-28T17:51:54Z"/>
                <w:rFonts w:hint="default" w:ascii="Times New Roman" w:hAnsi="Times New Roman" w:eastAsia="宋体" w:cs="Times New Roman"/>
                <w:color w:val="auto"/>
                <w:sz w:val="24"/>
              </w:rPr>
            </w:pPr>
          </w:p>
          <w:p w14:paraId="63D6B290">
            <w:pPr>
              <w:rPr>
                <w:del w:id="699" w:author="zyl小鲤" w:date="2026-07-28T17:51:54Z"/>
                <w:rFonts w:hint="default" w:ascii="Times New Roman" w:hAnsi="Times New Roman" w:eastAsia="宋体" w:cs="Times New Roman"/>
                <w:color w:val="auto"/>
                <w:sz w:val="24"/>
              </w:rPr>
            </w:pPr>
          </w:p>
          <w:p w14:paraId="776D9133">
            <w:pPr>
              <w:rPr>
                <w:del w:id="700" w:author="zyl小鲤" w:date="2026-07-28T17:51:54Z"/>
                <w:rFonts w:hint="default" w:ascii="Times New Roman" w:hAnsi="Times New Roman" w:eastAsia="宋体" w:cs="Times New Roman"/>
                <w:color w:val="auto"/>
                <w:sz w:val="24"/>
              </w:rPr>
            </w:pPr>
          </w:p>
          <w:p w14:paraId="0757EB79">
            <w:pPr>
              <w:rPr>
                <w:del w:id="701" w:author="zyl小鲤" w:date="2026-07-28T17:51:54Z"/>
                <w:rFonts w:hint="default" w:ascii="Times New Roman" w:hAnsi="Times New Roman" w:eastAsia="宋体" w:cs="Times New Roman"/>
                <w:color w:val="auto"/>
                <w:sz w:val="24"/>
              </w:rPr>
            </w:pPr>
          </w:p>
          <w:p w14:paraId="6D498848">
            <w:pPr>
              <w:pStyle w:val="4"/>
              <w:ind w:firstLine="617"/>
              <w:rPr>
                <w:del w:id="702" w:author="zyl小鲤" w:date="2026-07-28T17:51:54Z"/>
                <w:rFonts w:hint="default" w:ascii="Times New Roman" w:hAnsi="Times New Roman" w:eastAsia="宋体" w:cs="Times New Roman"/>
                <w:color w:val="auto"/>
              </w:rPr>
            </w:pPr>
          </w:p>
          <w:p w14:paraId="0E97196D">
            <w:pPr>
              <w:rPr>
                <w:del w:id="703" w:author="zyl小鲤" w:date="2026-07-28T17:51:54Z"/>
                <w:rFonts w:hint="default" w:ascii="Times New Roman" w:hAnsi="Times New Roman" w:eastAsia="宋体" w:cs="Times New Roman"/>
                <w:color w:val="auto"/>
                <w:sz w:val="24"/>
              </w:rPr>
            </w:pPr>
          </w:p>
          <w:p w14:paraId="19A72113">
            <w:pPr>
              <w:rPr>
                <w:del w:id="704" w:author="zyl小鲤" w:date="2026-07-28T17:51:54Z"/>
                <w:rFonts w:hint="default" w:ascii="Times New Roman" w:hAnsi="Times New Roman" w:eastAsia="宋体" w:cs="Times New Roman"/>
                <w:color w:val="auto"/>
                <w:sz w:val="24"/>
              </w:rPr>
            </w:pPr>
          </w:p>
          <w:p w14:paraId="6C35E3FC">
            <w:pPr>
              <w:rPr>
                <w:del w:id="705" w:author="zyl小鲤" w:date="2026-07-28T17:51:54Z"/>
                <w:rFonts w:hint="default" w:ascii="Times New Roman" w:hAnsi="Times New Roman" w:eastAsia="宋体" w:cs="Times New Roman"/>
                <w:color w:val="auto"/>
                <w:sz w:val="24"/>
              </w:rPr>
            </w:pPr>
          </w:p>
          <w:p w14:paraId="1BCEAB61">
            <w:pPr>
              <w:rPr>
                <w:del w:id="706" w:author="zyl小鲤" w:date="2026-07-28T17:51:54Z"/>
                <w:rFonts w:hint="default" w:ascii="Times New Roman" w:hAnsi="Times New Roman" w:eastAsia="宋体" w:cs="Times New Roman"/>
                <w:color w:val="auto"/>
                <w:sz w:val="24"/>
              </w:rPr>
            </w:pPr>
          </w:p>
          <w:p w14:paraId="62F1FDAA">
            <w:pPr>
              <w:rPr>
                <w:del w:id="707" w:author="zyl小鲤" w:date="2026-07-28T17:51:54Z"/>
                <w:rFonts w:hint="default" w:ascii="Times New Roman" w:hAnsi="Times New Roman" w:eastAsia="宋体" w:cs="Times New Roman"/>
                <w:color w:val="auto"/>
                <w:sz w:val="24"/>
              </w:rPr>
            </w:pPr>
          </w:p>
          <w:p w14:paraId="508BD6C0">
            <w:pPr>
              <w:rPr>
                <w:del w:id="708" w:author="zyl小鲤" w:date="2026-07-28T17:51:54Z"/>
                <w:rFonts w:hint="default" w:ascii="Times New Roman" w:hAnsi="Times New Roman" w:eastAsia="宋体" w:cs="Times New Roman"/>
                <w:color w:val="auto"/>
                <w:sz w:val="24"/>
              </w:rPr>
            </w:pPr>
          </w:p>
          <w:p w14:paraId="10B16B98">
            <w:pPr>
              <w:rPr>
                <w:del w:id="709" w:author="zyl小鲤" w:date="2026-07-28T17:51:54Z"/>
                <w:rFonts w:hint="default" w:ascii="Times New Roman" w:hAnsi="Times New Roman" w:eastAsia="宋体" w:cs="Times New Roman"/>
                <w:color w:val="auto"/>
                <w:sz w:val="24"/>
              </w:rPr>
            </w:pPr>
          </w:p>
          <w:p w14:paraId="0C6A2C6B">
            <w:pPr>
              <w:rPr>
                <w:del w:id="710" w:author="zyl小鲤" w:date="2026-07-28T17:51:54Z"/>
                <w:rFonts w:hint="default" w:ascii="Times New Roman" w:hAnsi="Times New Roman" w:eastAsia="宋体" w:cs="Times New Roman"/>
                <w:color w:val="auto"/>
                <w:sz w:val="24"/>
              </w:rPr>
            </w:pPr>
          </w:p>
          <w:p w14:paraId="1639B1C4">
            <w:pPr>
              <w:rPr>
                <w:del w:id="711" w:author="zyl小鲤" w:date="2026-07-28T17:51:54Z"/>
                <w:rFonts w:hint="default" w:ascii="Times New Roman" w:hAnsi="Times New Roman" w:eastAsia="宋体" w:cs="Times New Roman"/>
                <w:color w:val="auto"/>
                <w:sz w:val="24"/>
              </w:rPr>
            </w:pPr>
          </w:p>
          <w:p w14:paraId="7A7B58AB">
            <w:pPr>
              <w:rPr>
                <w:del w:id="712" w:author="zyl小鲤" w:date="2026-07-28T17:51:54Z"/>
                <w:rFonts w:hint="default" w:ascii="Times New Roman" w:hAnsi="Times New Roman" w:eastAsia="宋体" w:cs="Times New Roman"/>
                <w:color w:val="auto"/>
                <w:sz w:val="24"/>
              </w:rPr>
            </w:pPr>
          </w:p>
          <w:p w14:paraId="3BF0C23C">
            <w:pPr>
              <w:rPr>
                <w:del w:id="713" w:author="zyl小鲤" w:date="2026-07-28T17:51:54Z"/>
                <w:rFonts w:hint="default" w:ascii="Times New Roman" w:hAnsi="Times New Roman" w:eastAsia="宋体" w:cs="Times New Roman"/>
                <w:color w:val="auto"/>
                <w:sz w:val="24"/>
              </w:rPr>
            </w:pPr>
          </w:p>
          <w:p w14:paraId="77231E97">
            <w:pPr>
              <w:rPr>
                <w:del w:id="714" w:author="zyl小鲤" w:date="2026-07-28T17:51:54Z"/>
                <w:rFonts w:hint="default" w:ascii="Times New Roman" w:hAnsi="Times New Roman" w:eastAsia="宋体" w:cs="Times New Roman"/>
                <w:color w:val="auto"/>
                <w:sz w:val="24"/>
              </w:rPr>
            </w:pPr>
          </w:p>
          <w:p w14:paraId="19EBC2EC">
            <w:pPr>
              <w:rPr>
                <w:del w:id="715" w:author="zyl小鲤" w:date="2026-07-28T17:51:54Z"/>
                <w:rFonts w:hint="default" w:ascii="Times New Roman" w:hAnsi="Times New Roman" w:eastAsia="宋体" w:cs="Times New Roman"/>
                <w:color w:val="auto"/>
                <w:sz w:val="24"/>
              </w:rPr>
            </w:pPr>
          </w:p>
          <w:p w14:paraId="1D6D0625">
            <w:pPr>
              <w:rPr>
                <w:del w:id="716" w:author="zyl小鲤" w:date="2026-07-28T17:51:54Z"/>
                <w:rFonts w:hint="default" w:ascii="Times New Roman" w:hAnsi="Times New Roman" w:eastAsia="宋体" w:cs="Times New Roman"/>
                <w:color w:val="auto"/>
                <w:sz w:val="24"/>
              </w:rPr>
            </w:pPr>
          </w:p>
          <w:p w14:paraId="57EF26F9">
            <w:pPr>
              <w:rPr>
                <w:del w:id="717" w:author="zyl小鲤" w:date="2026-07-28T17:51:54Z"/>
                <w:rFonts w:hint="default" w:ascii="Times New Roman" w:hAnsi="Times New Roman" w:eastAsia="宋体" w:cs="Times New Roman"/>
                <w:color w:val="auto"/>
                <w:sz w:val="24"/>
              </w:rPr>
            </w:pPr>
          </w:p>
          <w:p w14:paraId="25658DFC">
            <w:pPr>
              <w:rPr>
                <w:del w:id="718" w:author="zyl小鲤" w:date="2026-07-28T17:51:54Z"/>
                <w:rFonts w:hint="default" w:ascii="Times New Roman" w:hAnsi="Times New Roman" w:eastAsia="宋体" w:cs="Times New Roman"/>
                <w:color w:val="auto"/>
                <w:sz w:val="24"/>
              </w:rPr>
            </w:pPr>
          </w:p>
          <w:p w14:paraId="1CA1A5B2">
            <w:pPr>
              <w:rPr>
                <w:del w:id="719" w:author="zyl小鲤" w:date="2026-07-28T17:51:54Z"/>
                <w:rFonts w:hint="default" w:ascii="Times New Roman" w:hAnsi="Times New Roman" w:eastAsia="宋体" w:cs="Times New Roman"/>
                <w:color w:val="auto"/>
                <w:sz w:val="24"/>
              </w:rPr>
            </w:pPr>
          </w:p>
          <w:p w14:paraId="783D8901">
            <w:pPr>
              <w:rPr>
                <w:del w:id="720" w:author="zyl小鲤" w:date="2026-07-28T17:51:54Z"/>
                <w:rFonts w:hint="default" w:ascii="Times New Roman" w:hAnsi="Times New Roman" w:eastAsia="宋体" w:cs="Times New Roman"/>
                <w:color w:val="auto"/>
                <w:sz w:val="24"/>
              </w:rPr>
            </w:pPr>
          </w:p>
          <w:p w14:paraId="32AA37B2">
            <w:pPr>
              <w:rPr>
                <w:del w:id="721" w:author="zyl小鲤" w:date="2026-07-28T17:51:54Z"/>
                <w:rFonts w:hint="default" w:ascii="Times New Roman" w:hAnsi="Times New Roman" w:eastAsia="宋体" w:cs="Times New Roman"/>
                <w:color w:val="auto"/>
                <w:sz w:val="24"/>
              </w:rPr>
            </w:pPr>
          </w:p>
          <w:p w14:paraId="61777729">
            <w:pPr>
              <w:rPr>
                <w:del w:id="722" w:author="zyl小鲤" w:date="2026-07-28T17:51:54Z"/>
                <w:rFonts w:hint="default" w:ascii="Times New Roman" w:hAnsi="Times New Roman" w:eastAsia="宋体" w:cs="Times New Roman"/>
                <w:color w:val="auto"/>
                <w:sz w:val="24"/>
              </w:rPr>
            </w:pPr>
          </w:p>
          <w:p w14:paraId="36B873FA">
            <w:pPr>
              <w:pStyle w:val="4"/>
              <w:ind w:firstLine="617"/>
              <w:rPr>
                <w:del w:id="723" w:author="zyl小鲤" w:date="2026-07-28T17:51:54Z"/>
                <w:rFonts w:hint="default" w:ascii="Times New Roman" w:hAnsi="Times New Roman" w:eastAsia="宋体" w:cs="Times New Roman"/>
                <w:color w:val="auto"/>
              </w:rPr>
            </w:pPr>
          </w:p>
          <w:p w14:paraId="6F5E97CF">
            <w:pPr>
              <w:rPr>
                <w:del w:id="724" w:author="zyl小鲤" w:date="2026-07-28T17:51:54Z"/>
                <w:rFonts w:hint="default" w:ascii="Times New Roman" w:hAnsi="Times New Roman" w:eastAsia="宋体" w:cs="Times New Roman"/>
                <w:color w:val="auto"/>
              </w:rPr>
            </w:pPr>
          </w:p>
          <w:p w14:paraId="7F9AE10D">
            <w:pPr>
              <w:pStyle w:val="4"/>
              <w:ind w:firstLine="617"/>
              <w:rPr>
                <w:del w:id="725" w:author="zyl小鲤" w:date="2026-07-28T17:51:54Z"/>
                <w:rFonts w:hint="default" w:ascii="Times New Roman" w:hAnsi="Times New Roman" w:eastAsia="宋体" w:cs="Times New Roman"/>
                <w:color w:val="auto"/>
              </w:rPr>
            </w:pPr>
          </w:p>
          <w:p w14:paraId="648343DB">
            <w:pPr>
              <w:rPr>
                <w:del w:id="726" w:author="zyl小鲤" w:date="2026-07-28T17:51:54Z"/>
                <w:rFonts w:hint="default" w:ascii="Times New Roman" w:hAnsi="Times New Roman" w:eastAsia="宋体" w:cs="Times New Roman"/>
                <w:color w:val="auto"/>
              </w:rPr>
            </w:pPr>
          </w:p>
          <w:p w14:paraId="3D26267B">
            <w:pPr>
              <w:jc w:val="right"/>
              <w:rPr>
                <w:del w:id="727" w:author="zyl小鲤" w:date="2026-07-28T17:51:54Z"/>
                <w:rFonts w:hint="default" w:ascii="Times New Roman" w:hAnsi="Times New Roman" w:eastAsia="宋体" w:cs="Times New Roman"/>
                <w:color w:val="auto"/>
              </w:rPr>
            </w:pPr>
            <w:del w:id="728" w:author="zyl小鲤" w:date="2026-07-28T17:51:54Z">
              <w:r>
                <w:rPr>
                  <w:rFonts w:hint="default" w:ascii="Times New Roman" w:hAnsi="Times New Roman" w:eastAsia="宋体" w:cs="Times New Roman"/>
                  <w:color w:val="auto"/>
                </w:rPr>
                <w:delText xml:space="preserve">                                                 </w:delText>
              </w:r>
            </w:del>
            <w:del w:id="729" w:author="zyl小鲤" w:date="2026-07-28T17:51:54Z">
              <w:r>
                <w:rPr>
                  <w:rFonts w:hint="default" w:ascii="Times New Roman" w:hAnsi="Times New Roman" w:eastAsia="宋体" w:cs="Times New Roman"/>
                  <w:color w:val="auto"/>
                  <w:sz w:val="24"/>
                </w:rPr>
                <w:delText>（可另加页）</w:delText>
              </w:r>
            </w:del>
          </w:p>
        </w:tc>
      </w:tr>
    </w:tbl>
    <w:p w14:paraId="4F6BE44C">
      <w:pPr>
        <w:tabs>
          <w:tab w:val="left" w:pos="1008"/>
          <w:tab w:val="left" w:pos="1908"/>
          <w:tab w:val="left" w:pos="2808"/>
          <w:tab w:val="left" w:pos="4248"/>
          <w:tab w:val="left" w:pos="6048"/>
          <w:tab w:val="left" w:pos="8520"/>
        </w:tabs>
        <w:jc w:val="left"/>
        <w:rPr>
          <w:del w:id="730" w:author="zyl小鲤" w:date="2026-07-28T17:51:54Z"/>
          <w:rFonts w:hint="default" w:ascii="Times New Roman" w:hAnsi="Times New Roman" w:cs="Times New Roman"/>
          <w:bCs/>
          <w:color w:val="auto"/>
        </w:rPr>
        <w:sectPr>
          <w:footnotePr>
            <w:numRestart w:val="eachPage"/>
          </w:footnotePr>
          <w:pgSz w:w="11907" w:h="16840"/>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0"/>
        </w:sectPr>
      </w:pPr>
    </w:p>
    <w:p w14:paraId="3DC86C74">
      <w:pPr>
        <w:tabs>
          <w:tab w:val="left" w:pos="1008"/>
          <w:tab w:val="left" w:pos="1908"/>
          <w:tab w:val="left" w:pos="2808"/>
          <w:tab w:val="left" w:pos="4248"/>
          <w:tab w:val="left" w:pos="6048"/>
          <w:tab w:val="left" w:pos="8520"/>
        </w:tabs>
        <w:spacing w:line="560" w:lineRule="exact"/>
        <w:ind w:firstLine="618" w:firstLineChars="200"/>
        <w:jc w:val="left"/>
        <w:rPr>
          <w:del w:id="731" w:author="zyl小鲤" w:date="2026-07-28T17:51:54Z"/>
          <w:rFonts w:hint="default" w:ascii="Times New Roman" w:hAnsi="Times New Roman" w:eastAsia="黑体" w:cs="Times New Roman"/>
          <w:bCs/>
          <w:color w:val="auto"/>
          <w:sz w:val="32"/>
          <w:szCs w:val="32"/>
          <w:lang w:val="en-US" w:eastAsia="zh-CN"/>
        </w:rPr>
      </w:pPr>
      <w:del w:id="732" w:author="zyl小鲤" w:date="2026-07-28T17:51:54Z">
        <w:r>
          <w:rPr>
            <w:rFonts w:hint="default" w:ascii="Times New Roman" w:hAnsi="Times New Roman" w:eastAsia="黑体" w:cs="Times New Roman"/>
            <w:bCs/>
            <w:color w:val="auto"/>
            <w:sz w:val="32"/>
            <w:szCs w:val="32"/>
          </w:rPr>
          <w:delText>七、主要研究人员</w:delText>
        </w:r>
      </w:del>
      <w:del w:id="733" w:author="zyl小鲤" w:date="2026-07-28T17:51:54Z">
        <w:r>
          <w:rPr>
            <w:rFonts w:hint="default" w:ascii="Times New Roman" w:hAnsi="Times New Roman" w:eastAsia="黑体" w:cs="Times New Roman"/>
            <w:bCs/>
            <w:color w:val="auto"/>
            <w:sz w:val="32"/>
            <w:szCs w:val="32"/>
            <w:lang w:val="en-US" w:eastAsia="zh-CN"/>
          </w:rPr>
          <w:delText>及排序</w:delText>
        </w:r>
      </w:del>
    </w:p>
    <w:tbl>
      <w:tblPr>
        <w:tblStyle w:val="11"/>
        <w:tblW w:w="14307" w:type="dxa"/>
        <w:tblInd w:w="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293"/>
        <w:gridCol w:w="724"/>
        <w:gridCol w:w="1470"/>
        <w:gridCol w:w="1470"/>
        <w:gridCol w:w="1470"/>
        <w:gridCol w:w="1785"/>
        <w:gridCol w:w="2414"/>
        <w:gridCol w:w="2924"/>
      </w:tblGrid>
      <w:tr w14:paraId="2186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del w:id="734" w:author="zyl小鲤" w:date="2026-07-28T17:51:54Z"/>
        </w:trPr>
        <w:tc>
          <w:tcPr>
            <w:tcW w:w="757" w:type="dxa"/>
            <w:noWrap w:val="0"/>
            <w:vAlign w:val="center"/>
          </w:tcPr>
          <w:p w14:paraId="473395B7">
            <w:pPr>
              <w:jc w:val="center"/>
              <w:rPr>
                <w:del w:id="735" w:author="zyl小鲤" w:date="2026-07-28T17:51:54Z"/>
                <w:rFonts w:hint="default" w:ascii="Times New Roman" w:hAnsi="Times New Roman" w:eastAsia="宋体" w:cs="Times New Roman"/>
                <w:bCs/>
                <w:color w:val="auto"/>
                <w:sz w:val="24"/>
                <w:szCs w:val="24"/>
                <w:lang w:val="en-US" w:eastAsia="zh-CN"/>
              </w:rPr>
            </w:pPr>
            <w:del w:id="736" w:author="zyl小鲤" w:date="2026-07-28T17:51:54Z">
              <w:r>
                <w:rPr>
                  <w:rFonts w:hint="default" w:ascii="Times New Roman" w:hAnsi="Times New Roman" w:eastAsia="宋体" w:cs="Times New Roman"/>
                  <w:bCs/>
                  <w:color w:val="auto"/>
                  <w:sz w:val="24"/>
                  <w:szCs w:val="24"/>
                  <w:lang w:val="en-US" w:eastAsia="zh-CN"/>
                </w:rPr>
                <w:delText>排序</w:delText>
              </w:r>
            </w:del>
          </w:p>
        </w:tc>
        <w:tc>
          <w:tcPr>
            <w:tcW w:w="1293" w:type="dxa"/>
            <w:noWrap w:val="0"/>
            <w:vAlign w:val="center"/>
          </w:tcPr>
          <w:p w14:paraId="2144BB70">
            <w:pPr>
              <w:jc w:val="center"/>
              <w:rPr>
                <w:del w:id="737" w:author="zyl小鲤" w:date="2026-07-28T17:51:54Z"/>
                <w:rFonts w:hint="default" w:ascii="Times New Roman" w:hAnsi="Times New Roman" w:eastAsia="宋体" w:cs="Times New Roman"/>
                <w:bCs/>
                <w:color w:val="auto"/>
                <w:sz w:val="24"/>
                <w:szCs w:val="24"/>
              </w:rPr>
            </w:pPr>
            <w:del w:id="738" w:author="zyl小鲤" w:date="2026-07-28T17:51:54Z">
              <w:r>
                <w:rPr>
                  <w:rFonts w:hint="default" w:ascii="Times New Roman" w:hAnsi="Times New Roman" w:eastAsia="宋体" w:cs="Times New Roman"/>
                  <w:bCs/>
                  <w:color w:val="auto"/>
                  <w:sz w:val="24"/>
                  <w:szCs w:val="24"/>
                </w:rPr>
                <w:delText>姓  名</w:delText>
              </w:r>
            </w:del>
          </w:p>
        </w:tc>
        <w:tc>
          <w:tcPr>
            <w:tcW w:w="724" w:type="dxa"/>
            <w:noWrap w:val="0"/>
            <w:vAlign w:val="center"/>
          </w:tcPr>
          <w:p w14:paraId="42ACC63A">
            <w:pPr>
              <w:jc w:val="center"/>
              <w:rPr>
                <w:del w:id="739" w:author="zyl小鲤" w:date="2026-07-28T17:51:54Z"/>
                <w:rFonts w:hint="default" w:ascii="Times New Roman" w:hAnsi="Times New Roman" w:eastAsia="宋体" w:cs="Times New Roman"/>
                <w:bCs/>
                <w:color w:val="auto"/>
                <w:sz w:val="24"/>
                <w:szCs w:val="24"/>
              </w:rPr>
            </w:pPr>
            <w:del w:id="740" w:author="zyl小鲤" w:date="2026-07-28T17:51:54Z">
              <w:r>
                <w:rPr>
                  <w:rFonts w:hint="default" w:ascii="Times New Roman" w:hAnsi="Times New Roman" w:eastAsia="宋体" w:cs="Times New Roman"/>
                  <w:bCs/>
                  <w:color w:val="auto"/>
                  <w:sz w:val="24"/>
                  <w:szCs w:val="24"/>
                </w:rPr>
                <w:delText>性别</w:delText>
              </w:r>
            </w:del>
          </w:p>
        </w:tc>
        <w:tc>
          <w:tcPr>
            <w:tcW w:w="1470" w:type="dxa"/>
            <w:noWrap w:val="0"/>
            <w:vAlign w:val="center"/>
          </w:tcPr>
          <w:p w14:paraId="269FE592">
            <w:pPr>
              <w:jc w:val="center"/>
              <w:rPr>
                <w:del w:id="741" w:author="zyl小鲤" w:date="2026-07-28T17:51:54Z"/>
                <w:rFonts w:hint="default" w:ascii="Times New Roman" w:hAnsi="Times New Roman" w:eastAsia="宋体" w:cs="Times New Roman"/>
                <w:bCs/>
                <w:color w:val="auto"/>
                <w:sz w:val="24"/>
                <w:szCs w:val="24"/>
              </w:rPr>
            </w:pPr>
            <w:del w:id="742" w:author="zyl小鲤" w:date="2026-07-28T17:51:54Z">
              <w:r>
                <w:rPr>
                  <w:rFonts w:hint="default" w:ascii="Times New Roman" w:hAnsi="Times New Roman" w:eastAsia="宋体" w:cs="Times New Roman"/>
                  <w:bCs/>
                  <w:color w:val="auto"/>
                  <w:sz w:val="24"/>
                  <w:szCs w:val="24"/>
                </w:rPr>
                <w:delText>出生年月</w:delText>
              </w:r>
            </w:del>
          </w:p>
        </w:tc>
        <w:tc>
          <w:tcPr>
            <w:tcW w:w="1470" w:type="dxa"/>
            <w:noWrap w:val="0"/>
            <w:vAlign w:val="center"/>
          </w:tcPr>
          <w:p w14:paraId="4CABC501">
            <w:pPr>
              <w:jc w:val="center"/>
              <w:rPr>
                <w:del w:id="743" w:author="zyl小鲤" w:date="2026-07-28T17:51:54Z"/>
                <w:rFonts w:hint="default" w:ascii="Times New Roman" w:hAnsi="Times New Roman" w:eastAsia="宋体" w:cs="Times New Roman"/>
                <w:bCs/>
                <w:color w:val="auto"/>
                <w:sz w:val="24"/>
                <w:szCs w:val="24"/>
              </w:rPr>
            </w:pPr>
            <w:del w:id="744" w:author="zyl小鲤" w:date="2026-07-28T17:51:54Z">
              <w:r>
                <w:rPr>
                  <w:rFonts w:hint="default" w:ascii="Times New Roman" w:hAnsi="Times New Roman" w:eastAsia="宋体" w:cs="Times New Roman"/>
                  <w:bCs/>
                  <w:color w:val="auto"/>
                  <w:sz w:val="24"/>
                  <w:szCs w:val="24"/>
                </w:rPr>
                <w:delText>职务职称</w:delText>
              </w:r>
            </w:del>
          </w:p>
        </w:tc>
        <w:tc>
          <w:tcPr>
            <w:tcW w:w="1470" w:type="dxa"/>
            <w:noWrap w:val="0"/>
            <w:vAlign w:val="center"/>
          </w:tcPr>
          <w:p w14:paraId="12B3DD98">
            <w:pPr>
              <w:jc w:val="center"/>
              <w:rPr>
                <w:del w:id="745" w:author="zyl小鲤" w:date="2026-07-28T17:51:54Z"/>
                <w:rFonts w:hint="default" w:ascii="Times New Roman" w:hAnsi="Times New Roman" w:eastAsia="宋体" w:cs="Times New Roman"/>
                <w:bCs/>
                <w:color w:val="auto"/>
                <w:sz w:val="24"/>
                <w:szCs w:val="24"/>
              </w:rPr>
            </w:pPr>
            <w:del w:id="746" w:author="zyl小鲤" w:date="2026-07-28T17:51:54Z">
              <w:r>
                <w:rPr>
                  <w:rFonts w:hint="default" w:ascii="Times New Roman" w:hAnsi="Times New Roman" w:eastAsia="宋体" w:cs="Times New Roman"/>
                  <w:bCs/>
                  <w:color w:val="auto"/>
                  <w:sz w:val="24"/>
                  <w:szCs w:val="24"/>
                </w:rPr>
                <w:delText>所学专业</w:delText>
              </w:r>
            </w:del>
          </w:p>
        </w:tc>
        <w:tc>
          <w:tcPr>
            <w:tcW w:w="1785" w:type="dxa"/>
            <w:noWrap w:val="0"/>
            <w:vAlign w:val="center"/>
          </w:tcPr>
          <w:p w14:paraId="2D114D32">
            <w:pPr>
              <w:jc w:val="center"/>
              <w:rPr>
                <w:del w:id="747" w:author="zyl小鲤" w:date="2026-07-28T17:51:54Z"/>
                <w:rFonts w:hint="default" w:ascii="Times New Roman" w:hAnsi="Times New Roman" w:eastAsia="宋体" w:cs="Times New Roman"/>
                <w:bCs/>
                <w:color w:val="auto"/>
                <w:sz w:val="24"/>
                <w:szCs w:val="24"/>
              </w:rPr>
            </w:pPr>
            <w:del w:id="748" w:author="zyl小鲤" w:date="2026-07-28T17:51:54Z">
              <w:r>
                <w:rPr>
                  <w:rFonts w:hint="default" w:ascii="Times New Roman" w:hAnsi="Times New Roman" w:eastAsia="宋体" w:cs="Times New Roman"/>
                  <w:bCs/>
                  <w:color w:val="auto"/>
                  <w:sz w:val="24"/>
                  <w:szCs w:val="24"/>
                </w:rPr>
                <w:delText>现从事专业</w:delText>
              </w:r>
            </w:del>
          </w:p>
        </w:tc>
        <w:tc>
          <w:tcPr>
            <w:tcW w:w="2414" w:type="dxa"/>
            <w:noWrap w:val="0"/>
            <w:vAlign w:val="center"/>
          </w:tcPr>
          <w:p w14:paraId="2C742068">
            <w:pPr>
              <w:jc w:val="center"/>
              <w:rPr>
                <w:del w:id="749" w:author="zyl小鲤" w:date="2026-07-28T17:51:54Z"/>
                <w:rFonts w:hint="default" w:ascii="Times New Roman" w:hAnsi="Times New Roman" w:eastAsia="宋体" w:cs="Times New Roman"/>
                <w:bCs/>
                <w:color w:val="auto"/>
                <w:sz w:val="24"/>
                <w:szCs w:val="24"/>
              </w:rPr>
            </w:pPr>
            <w:del w:id="750" w:author="zyl小鲤" w:date="2026-07-28T17:51:54Z">
              <w:r>
                <w:rPr>
                  <w:rFonts w:hint="default" w:ascii="Times New Roman" w:hAnsi="Times New Roman" w:eastAsia="宋体" w:cs="Times New Roman"/>
                  <w:bCs/>
                  <w:color w:val="auto"/>
                  <w:sz w:val="24"/>
                  <w:szCs w:val="24"/>
                </w:rPr>
                <w:delText>所 在 单 位</w:delText>
              </w:r>
            </w:del>
          </w:p>
        </w:tc>
        <w:tc>
          <w:tcPr>
            <w:tcW w:w="2924" w:type="dxa"/>
            <w:noWrap w:val="0"/>
            <w:vAlign w:val="center"/>
          </w:tcPr>
          <w:p w14:paraId="365A26EE">
            <w:pPr>
              <w:jc w:val="center"/>
              <w:rPr>
                <w:del w:id="751" w:author="zyl小鲤" w:date="2026-07-28T17:51:54Z"/>
                <w:rFonts w:hint="default" w:ascii="Times New Roman" w:hAnsi="Times New Roman" w:eastAsia="宋体" w:cs="Times New Roman"/>
                <w:bCs/>
                <w:color w:val="auto"/>
                <w:sz w:val="24"/>
                <w:szCs w:val="24"/>
              </w:rPr>
            </w:pPr>
            <w:del w:id="752" w:author="zyl小鲤" w:date="2026-07-28T17:51:54Z">
              <w:r>
                <w:rPr>
                  <w:rFonts w:hint="default" w:ascii="Times New Roman" w:hAnsi="Times New Roman" w:eastAsia="宋体" w:cs="Times New Roman"/>
                  <w:bCs/>
                  <w:color w:val="auto"/>
                  <w:sz w:val="24"/>
                  <w:szCs w:val="24"/>
                </w:rPr>
                <w:delText>在本项目中</w:delText>
              </w:r>
            </w:del>
            <w:del w:id="753" w:author="zyl小鲤" w:date="2026-07-28T17:51:54Z">
              <w:r>
                <w:rPr>
                  <w:rFonts w:hint="default" w:ascii="Times New Roman" w:hAnsi="Times New Roman" w:eastAsia="宋体" w:cs="Times New Roman"/>
                  <w:bCs/>
                  <w:color w:val="auto"/>
                  <w:sz w:val="24"/>
                  <w:szCs w:val="24"/>
                  <w:lang w:val="en-US" w:eastAsia="zh-CN"/>
                </w:rPr>
                <w:delText>承担</w:delText>
              </w:r>
            </w:del>
            <w:del w:id="754" w:author="zyl小鲤" w:date="2026-07-28T17:51:54Z">
              <w:r>
                <w:rPr>
                  <w:rFonts w:hint="default" w:ascii="Times New Roman" w:hAnsi="Times New Roman" w:eastAsia="宋体" w:cs="Times New Roman"/>
                  <w:bCs/>
                  <w:color w:val="auto"/>
                  <w:sz w:val="24"/>
                  <w:szCs w:val="24"/>
                </w:rPr>
                <w:delText>的任务</w:delText>
              </w:r>
            </w:del>
          </w:p>
        </w:tc>
      </w:tr>
      <w:tr w14:paraId="460C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del w:id="755" w:author="zyl小鲤" w:date="2026-07-28T17:51:54Z"/>
        </w:trPr>
        <w:tc>
          <w:tcPr>
            <w:tcW w:w="757" w:type="dxa"/>
            <w:noWrap w:val="0"/>
            <w:vAlign w:val="center"/>
          </w:tcPr>
          <w:p w14:paraId="6DE83C80">
            <w:pPr>
              <w:jc w:val="center"/>
              <w:rPr>
                <w:del w:id="756" w:author="zyl小鲤" w:date="2026-07-28T17:51:54Z"/>
                <w:rFonts w:hint="default" w:ascii="Times New Roman" w:hAnsi="Times New Roman" w:eastAsia="宋体" w:cs="Times New Roman"/>
                <w:color w:val="auto"/>
                <w:sz w:val="24"/>
                <w:szCs w:val="24"/>
                <w:lang w:val="en-US" w:eastAsia="zh-CN"/>
              </w:rPr>
            </w:pPr>
            <w:del w:id="757" w:author="zyl小鲤" w:date="2026-07-28T17:51:54Z">
              <w:r>
                <w:rPr>
                  <w:rFonts w:hint="default" w:ascii="Times New Roman" w:hAnsi="Times New Roman" w:eastAsia="宋体" w:cs="Times New Roman"/>
                  <w:color w:val="auto"/>
                  <w:sz w:val="24"/>
                  <w:szCs w:val="24"/>
                  <w:lang w:val="en-US" w:eastAsia="zh-CN"/>
                </w:rPr>
                <w:delText>1</w:delText>
              </w:r>
            </w:del>
          </w:p>
        </w:tc>
        <w:tc>
          <w:tcPr>
            <w:tcW w:w="1293" w:type="dxa"/>
            <w:noWrap w:val="0"/>
            <w:vAlign w:val="center"/>
          </w:tcPr>
          <w:p w14:paraId="544A4BCB">
            <w:pPr>
              <w:jc w:val="center"/>
              <w:rPr>
                <w:del w:id="758" w:author="zyl小鲤" w:date="2026-07-28T17:51:54Z"/>
                <w:rFonts w:hint="default" w:ascii="Times New Roman" w:hAnsi="Times New Roman" w:eastAsia="宋体" w:cs="Times New Roman"/>
                <w:color w:val="auto"/>
                <w:sz w:val="24"/>
                <w:szCs w:val="24"/>
              </w:rPr>
            </w:pPr>
          </w:p>
        </w:tc>
        <w:tc>
          <w:tcPr>
            <w:tcW w:w="724" w:type="dxa"/>
            <w:noWrap w:val="0"/>
            <w:vAlign w:val="center"/>
          </w:tcPr>
          <w:p w14:paraId="5F3F506B">
            <w:pPr>
              <w:jc w:val="center"/>
              <w:rPr>
                <w:del w:id="759" w:author="zyl小鲤" w:date="2026-07-28T17:51:54Z"/>
                <w:rFonts w:hint="default" w:ascii="Times New Roman" w:hAnsi="Times New Roman" w:eastAsia="宋体" w:cs="Times New Roman"/>
                <w:color w:val="auto"/>
                <w:sz w:val="24"/>
                <w:szCs w:val="24"/>
              </w:rPr>
            </w:pPr>
          </w:p>
        </w:tc>
        <w:tc>
          <w:tcPr>
            <w:tcW w:w="1470" w:type="dxa"/>
            <w:noWrap w:val="0"/>
            <w:vAlign w:val="center"/>
          </w:tcPr>
          <w:p w14:paraId="66B44B2C">
            <w:pPr>
              <w:jc w:val="center"/>
              <w:rPr>
                <w:del w:id="760" w:author="zyl小鲤" w:date="2026-07-28T17:51:54Z"/>
                <w:rFonts w:hint="default" w:ascii="Times New Roman" w:hAnsi="Times New Roman" w:eastAsia="宋体" w:cs="Times New Roman"/>
                <w:color w:val="auto"/>
                <w:sz w:val="24"/>
                <w:szCs w:val="24"/>
              </w:rPr>
            </w:pPr>
          </w:p>
        </w:tc>
        <w:tc>
          <w:tcPr>
            <w:tcW w:w="1470" w:type="dxa"/>
            <w:noWrap w:val="0"/>
            <w:vAlign w:val="center"/>
          </w:tcPr>
          <w:p w14:paraId="1F963262">
            <w:pPr>
              <w:jc w:val="center"/>
              <w:rPr>
                <w:del w:id="761" w:author="zyl小鲤" w:date="2026-07-28T17:51:54Z"/>
                <w:rFonts w:hint="default" w:ascii="Times New Roman" w:hAnsi="Times New Roman" w:eastAsia="宋体" w:cs="Times New Roman"/>
                <w:color w:val="auto"/>
                <w:sz w:val="24"/>
                <w:szCs w:val="24"/>
              </w:rPr>
            </w:pPr>
          </w:p>
        </w:tc>
        <w:tc>
          <w:tcPr>
            <w:tcW w:w="1470" w:type="dxa"/>
            <w:noWrap w:val="0"/>
            <w:vAlign w:val="center"/>
          </w:tcPr>
          <w:p w14:paraId="478B79E0">
            <w:pPr>
              <w:jc w:val="center"/>
              <w:rPr>
                <w:del w:id="762" w:author="zyl小鲤" w:date="2026-07-28T17:51:54Z"/>
                <w:rFonts w:hint="default" w:ascii="Times New Roman" w:hAnsi="Times New Roman" w:eastAsia="宋体" w:cs="Times New Roman"/>
                <w:color w:val="auto"/>
                <w:sz w:val="24"/>
                <w:szCs w:val="24"/>
              </w:rPr>
            </w:pPr>
          </w:p>
        </w:tc>
        <w:tc>
          <w:tcPr>
            <w:tcW w:w="1785" w:type="dxa"/>
            <w:noWrap w:val="0"/>
            <w:vAlign w:val="center"/>
          </w:tcPr>
          <w:p w14:paraId="7DB8DF37">
            <w:pPr>
              <w:jc w:val="center"/>
              <w:rPr>
                <w:del w:id="763" w:author="zyl小鲤" w:date="2026-07-28T17:51:54Z"/>
                <w:rFonts w:hint="default" w:ascii="Times New Roman" w:hAnsi="Times New Roman" w:eastAsia="宋体" w:cs="Times New Roman"/>
                <w:color w:val="auto"/>
                <w:sz w:val="24"/>
                <w:szCs w:val="24"/>
              </w:rPr>
            </w:pPr>
          </w:p>
        </w:tc>
        <w:tc>
          <w:tcPr>
            <w:tcW w:w="2414" w:type="dxa"/>
            <w:noWrap w:val="0"/>
            <w:vAlign w:val="center"/>
          </w:tcPr>
          <w:p w14:paraId="76D0ED3F">
            <w:pPr>
              <w:jc w:val="center"/>
              <w:rPr>
                <w:del w:id="764" w:author="zyl小鲤" w:date="2026-07-28T17:51:54Z"/>
                <w:rFonts w:hint="default" w:ascii="Times New Roman" w:hAnsi="Times New Roman" w:eastAsia="宋体" w:cs="Times New Roman"/>
                <w:color w:val="auto"/>
                <w:sz w:val="24"/>
                <w:szCs w:val="24"/>
              </w:rPr>
            </w:pPr>
          </w:p>
        </w:tc>
        <w:tc>
          <w:tcPr>
            <w:tcW w:w="2924" w:type="dxa"/>
            <w:noWrap w:val="0"/>
            <w:vAlign w:val="center"/>
          </w:tcPr>
          <w:p w14:paraId="292DC3E0">
            <w:pPr>
              <w:jc w:val="center"/>
              <w:rPr>
                <w:del w:id="765" w:author="zyl小鲤" w:date="2026-07-28T17:51:54Z"/>
                <w:rFonts w:hint="default" w:ascii="Times New Roman" w:hAnsi="Times New Roman" w:eastAsia="宋体" w:cs="Times New Roman"/>
                <w:color w:val="auto"/>
                <w:sz w:val="24"/>
                <w:szCs w:val="24"/>
              </w:rPr>
            </w:pPr>
          </w:p>
        </w:tc>
      </w:tr>
      <w:tr w14:paraId="39D7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del w:id="766" w:author="zyl小鲤" w:date="2026-07-28T17:51:54Z"/>
        </w:trPr>
        <w:tc>
          <w:tcPr>
            <w:tcW w:w="757" w:type="dxa"/>
            <w:noWrap w:val="0"/>
            <w:vAlign w:val="center"/>
          </w:tcPr>
          <w:p w14:paraId="14D22623">
            <w:pPr>
              <w:jc w:val="center"/>
              <w:rPr>
                <w:del w:id="767" w:author="zyl小鲤" w:date="2026-07-28T17:51:54Z"/>
                <w:rFonts w:hint="default" w:ascii="Times New Roman" w:hAnsi="Times New Roman" w:eastAsia="宋体" w:cs="Times New Roman"/>
                <w:color w:val="auto"/>
                <w:sz w:val="24"/>
                <w:szCs w:val="24"/>
                <w:lang w:val="en-US" w:eastAsia="zh-CN"/>
              </w:rPr>
            </w:pPr>
            <w:del w:id="768" w:author="zyl小鲤" w:date="2026-07-28T17:51:54Z">
              <w:r>
                <w:rPr>
                  <w:rFonts w:hint="default" w:ascii="Times New Roman" w:hAnsi="Times New Roman" w:eastAsia="宋体" w:cs="Times New Roman"/>
                  <w:color w:val="auto"/>
                  <w:sz w:val="24"/>
                  <w:szCs w:val="24"/>
                  <w:lang w:val="en-US" w:eastAsia="zh-CN"/>
                </w:rPr>
                <w:delText>2</w:delText>
              </w:r>
            </w:del>
          </w:p>
        </w:tc>
        <w:tc>
          <w:tcPr>
            <w:tcW w:w="1293" w:type="dxa"/>
            <w:noWrap w:val="0"/>
            <w:vAlign w:val="center"/>
          </w:tcPr>
          <w:p w14:paraId="59BCBE35">
            <w:pPr>
              <w:jc w:val="center"/>
              <w:rPr>
                <w:del w:id="769" w:author="zyl小鲤" w:date="2026-07-28T17:51:54Z"/>
                <w:rFonts w:hint="default" w:ascii="Times New Roman" w:hAnsi="Times New Roman" w:eastAsia="宋体" w:cs="Times New Roman"/>
                <w:color w:val="auto"/>
                <w:sz w:val="24"/>
                <w:szCs w:val="24"/>
              </w:rPr>
            </w:pPr>
          </w:p>
        </w:tc>
        <w:tc>
          <w:tcPr>
            <w:tcW w:w="724" w:type="dxa"/>
            <w:noWrap w:val="0"/>
            <w:vAlign w:val="center"/>
          </w:tcPr>
          <w:p w14:paraId="7449A6F7">
            <w:pPr>
              <w:jc w:val="center"/>
              <w:rPr>
                <w:del w:id="770" w:author="zyl小鲤" w:date="2026-07-28T17:51:54Z"/>
                <w:rFonts w:hint="default" w:ascii="Times New Roman" w:hAnsi="Times New Roman" w:eastAsia="宋体" w:cs="Times New Roman"/>
                <w:color w:val="auto"/>
                <w:sz w:val="24"/>
                <w:szCs w:val="24"/>
              </w:rPr>
            </w:pPr>
          </w:p>
        </w:tc>
        <w:tc>
          <w:tcPr>
            <w:tcW w:w="1470" w:type="dxa"/>
            <w:noWrap w:val="0"/>
            <w:vAlign w:val="center"/>
          </w:tcPr>
          <w:p w14:paraId="4887459A">
            <w:pPr>
              <w:jc w:val="center"/>
              <w:rPr>
                <w:del w:id="771" w:author="zyl小鲤" w:date="2026-07-28T17:51:54Z"/>
                <w:rFonts w:hint="default" w:ascii="Times New Roman" w:hAnsi="Times New Roman" w:eastAsia="宋体" w:cs="Times New Roman"/>
                <w:color w:val="auto"/>
                <w:sz w:val="24"/>
                <w:szCs w:val="24"/>
              </w:rPr>
            </w:pPr>
          </w:p>
        </w:tc>
        <w:tc>
          <w:tcPr>
            <w:tcW w:w="1470" w:type="dxa"/>
            <w:noWrap w:val="0"/>
            <w:vAlign w:val="center"/>
          </w:tcPr>
          <w:p w14:paraId="42B70ABF">
            <w:pPr>
              <w:jc w:val="center"/>
              <w:rPr>
                <w:del w:id="772" w:author="zyl小鲤" w:date="2026-07-28T17:51:54Z"/>
                <w:rFonts w:hint="default" w:ascii="Times New Roman" w:hAnsi="Times New Roman" w:eastAsia="宋体" w:cs="Times New Roman"/>
                <w:color w:val="auto"/>
                <w:sz w:val="24"/>
                <w:szCs w:val="24"/>
              </w:rPr>
            </w:pPr>
          </w:p>
        </w:tc>
        <w:tc>
          <w:tcPr>
            <w:tcW w:w="1470" w:type="dxa"/>
            <w:noWrap w:val="0"/>
            <w:vAlign w:val="center"/>
          </w:tcPr>
          <w:p w14:paraId="4B13DB47">
            <w:pPr>
              <w:jc w:val="center"/>
              <w:rPr>
                <w:del w:id="773" w:author="zyl小鲤" w:date="2026-07-28T17:51:54Z"/>
                <w:rFonts w:hint="default" w:ascii="Times New Roman" w:hAnsi="Times New Roman" w:eastAsia="宋体" w:cs="Times New Roman"/>
                <w:color w:val="auto"/>
                <w:sz w:val="24"/>
                <w:szCs w:val="24"/>
              </w:rPr>
            </w:pPr>
          </w:p>
        </w:tc>
        <w:tc>
          <w:tcPr>
            <w:tcW w:w="1785" w:type="dxa"/>
            <w:noWrap w:val="0"/>
            <w:vAlign w:val="center"/>
          </w:tcPr>
          <w:p w14:paraId="7D4DB255">
            <w:pPr>
              <w:jc w:val="center"/>
              <w:rPr>
                <w:del w:id="774" w:author="zyl小鲤" w:date="2026-07-28T17:51:54Z"/>
                <w:rFonts w:hint="default" w:ascii="Times New Roman" w:hAnsi="Times New Roman" w:eastAsia="宋体" w:cs="Times New Roman"/>
                <w:color w:val="auto"/>
                <w:sz w:val="24"/>
                <w:szCs w:val="24"/>
              </w:rPr>
            </w:pPr>
          </w:p>
        </w:tc>
        <w:tc>
          <w:tcPr>
            <w:tcW w:w="2414" w:type="dxa"/>
            <w:noWrap w:val="0"/>
            <w:vAlign w:val="center"/>
          </w:tcPr>
          <w:p w14:paraId="2260EE34">
            <w:pPr>
              <w:jc w:val="center"/>
              <w:rPr>
                <w:del w:id="775" w:author="zyl小鲤" w:date="2026-07-28T17:51:54Z"/>
                <w:rFonts w:hint="default" w:ascii="Times New Roman" w:hAnsi="Times New Roman" w:eastAsia="宋体" w:cs="Times New Roman"/>
                <w:color w:val="auto"/>
                <w:sz w:val="24"/>
                <w:szCs w:val="24"/>
              </w:rPr>
            </w:pPr>
          </w:p>
        </w:tc>
        <w:tc>
          <w:tcPr>
            <w:tcW w:w="2924" w:type="dxa"/>
            <w:noWrap w:val="0"/>
            <w:vAlign w:val="center"/>
          </w:tcPr>
          <w:p w14:paraId="257F7647">
            <w:pPr>
              <w:jc w:val="center"/>
              <w:rPr>
                <w:del w:id="776" w:author="zyl小鲤" w:date="2026-07-28T17:51:54Z"/>
                <w:rFonts w:hint="default" w:ascii="Times New Roman" w:hAnsi="Times New Roman" w:eastAsia="宋体" w:cs="Times New Roman"/>
                <w:color w:val="auto"/>
                <w:sz w:val="24"/>
                <w:szCs w:val="24"/>
              </w:rPr>
            </w:pPr>
          </w:p>
        </w:tc>
      </w:tr>
      <w:tr w14:paraId="3A23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del w:id="777" w:author="zyl小鲤" w:date="2026-07-28T17:51:54Z"/>
        </w:trPr>
        <w:tc>
          <w:tcPr>
            <w:tcW w:w="757" w:type="dxa"/>
            <w:noWrap w:val="0"/>
            <w:vAlign w:val="center"/>
          </w:tcPr>
          <w:p w14:paraId="7A519B75">
            <w:pPr>
              <w:jc w:val="center"/>
              <w:rPr>
                <w:del w:id="778" w:author="zyl小鲤" w:date="2026-07-28T17:51:54Z"/>
                <w:rFonts w:hint="default" w:ascii="Times New Roman" w:hAnsi="Times New Roman" w:eastAsia="宋体" w:cs="Times New Roman"/>
                <w:color w:val="auto"/>
                <w:sz w:val="24"/>
                <w:szCs w:val="24"/>
                <w:lang w:val="en-US" w:eastAsia="zh-CN"/>
              </w:rPr>
            </w:pPr>
            <w:del w:id="779" w:author="zyl小鲤" w:date="2026-07-28T17:51:54Z">
              <w:r>
                <w:rPr>
                  <w:rFonts w:hint="default" w:ascii="Times New Roman" w:hAnsi="Times New Roman" w:eastAsia="宋体" w:cs="Times New Roman"/>
                  <w:color w:val="auto"/>
                  <w:sz w:val="24"/>
                  <w:szCs w:val="24"/>
                  <w:lang w:val="en-US" w:eastAsia="zh-CN"/>
                </w:rPr>
                <w:delText>3</w:delText>
              </w:r>
            </w:del>
          </w:p>
        </w:tc>
        <w:tc>
          <w:tcPr>
            <w:tcW w:w="1293" w:type="dxa"/>
            <w:noWrap w:val="0"/>
            <w:vAlign w:val="center"/>
          </w:tcPr>
          <w:p w14:paraId="1FDE7468">
            <w:pPr>
              <w:jc w:val="center"/>
              <w:rPr>
                <w:del w:id="780" w:author="zyl小鲤" w:date="2026-07-28T17:51:54Z"/>
                <w:rFonts w:hint="default" w:ascii="Times New Roman" w:hAnsi="Times New Roman" w:eastAsia="宋体" w:cs="Times New Roman"/>
                <w:color w:val="auto"/>
                <w:sz w:val="24"/>
                <w:szCs w:val="24"/>
              </w:rPr>
            </w:pPr>
          </w:p>
        </w:tc>
        <w:tc>
          <w:tcPr>
            <w:tcW w:w="724" w:type="dxa"/>
            <w:noWrap w:val="0"/>
            <w:vAlign w:val="center"/>
          </w:tcPr>
          <w:p w14:paraId="200FE587">
            <w:pPr>
              <w:jc w:val="center"/>
              <w:rPr>
                <w:del w:id="781" w:author="zyl小鲤" w:date="2026-07-28T17:51:54Z"/>
                <w:rFonts w:hint="default" w:ascii="Times New Roman" w:hAnsi="Times New Roman" w:eastAsia="宋体" w:cs="Times New Roman"/>
                <w:color w:val="auto"/>
                <w:sz w:val="24"/>
                <w:szCs w:val="24"/>
              </w:rPr>
            </w:pPr>
          </w:p>
        </w:tc>
        <w:tc>
          <w:tcPr>
            <w:tcW w:w="1470" w:type="dxa"/>
            <w:noWrap w:val="0"/>
            <w:vAlign w:val="center"/>
          </w:tcPr>
          <w:p w14:paraId="5C755B8E">
            <w:pPr>
              <w:jc w:val="center"/>
              <w:rPr>
                <w:del w:id="782" w:author="zyl小鲤" w:date="2026-07-28T17:51:54Z"/>
                <w:rFonts w:hint="default" w:ascii="Times New Roman" w:hAnsi="Times New Roman" w:eastAsia="宋体" w:cs="Times New Roman"/>
                <w:color w:val="auto"/>
                <w:sz w:val="24"/>
                <w:szCs w:val="24"/>
              </w:rPr>
            </w:pPr>
          </w:p>
        </w:tc>
        <w:tc>
          <w:tcPr>
            <w:tcW w:w="1470" w:type="dxa"/>
            <w:noWrap w:val="0"/>
            <w:vAlign w:val="center"/>
          </w:tcPr>
          <w:p w14:paraId="5A45E1F4">
            <w:pPr>
              <w:jc w:val="center"/>
              <w:rPr>
                <w:del w:id="783" w:author="zyl小鲤" w:date="2026-07-28T17:51:54Z"/>
                <w:rFonts w:hint="default" w:ascii="Times New Roman" w:hAnsi="Times New Roman" w:eastAsia="宋体" w:cs="Times New Roman"/>
                <w:color w:val="auto"/>
                <w:sz w:val="24"/>
                <w:szCs w:val="24"/>
              </w:rPr>
            </w:pPr>
          </w:p>
        </w:tc>
        <w:tc>
          <w:tcPr>
            <w:tcW w:w="1470" w:type="dxa"/>
            <w:noWrap w:val="0"/>
            <w:vAlign w:val="center"/>
          </w:tcPr>
          <w:p w14:paraId="1299D2B8">
            <w:pPr>
              <w:jc w:val="center"/>
              <w:rPr>
                <w:del w:id="784" w:author="zyl小鲤" w:date="2026-07-28T17:51:54Z"/>
                <w:rFonts w:hint="default" w:ascii="Times New Roman" w:hAnsi="Times New Roman" w:eastAsia="宋体" w:cs="Times New Roman"/>
                <w:color w:val="auto"/>
                <w:sz w:val="24"/>
                <w:szCs w:val="24"/>
              </w:rPr>
            </w:pPr>
          </w:p>
        </w:tc>
        <w:tc>
          <w:tcPr>
            <w:tcW w:w="1785" w:type="dxa"/>
            <w:noWrap w:val="0"/>
            <w:vAlign w:val="center"/>
          </w:tcPr>
          <w:p w14:paraId="43A600D4">
            <w:pPr>
              <w:jc w:val="center"/>
              <w:rPr>
                <w:del w:id="785" w:author="zyl小鲤" w:date="2026-07-28T17:51:54Z"/>
                <w:rFonts w:hint="default" w:ascii="Times New Roman" w:hAnsi="Times New Roman" w:eastAsia="宋体" w:cs="Times New Roman"/>
                <w:color w:val="auto"/>
                <w:sz w:val="24"/>
                <w:szCs w:val="24"/>
              </w:rPr>
            </w:pPr>
          </w:p>
        </w:tc>
        <w:tc>
          <w:tcPr>
            <w:tcW w:w="2414" w:type="dxa"/>
            <w:noWrap w:val="0"/>
            <w:vAlign w:val="center"/>
          </w:tcPr>
          <w:p w14:paraId="69645B8A">
            <w:pPr>
              <w:jc w:val="center"/>
              <w:rPr>
                <w:del w:id="786" w:author="zyl小鲤" w:date="2026-07-28T17:51:54Z"/>
                <w:rFonts w:hint="default" w:ascii="Times New Roman" w:hAnsi="Times New Roman" w:eastAsia="宋体" w:cs="Times New Roman"/>
                <w:color w:val="auto"/>
                <w:sz w:val="24"/>
                <w:szCs w:val="24"/>
              </w:rPr>
            </w:pPr>
          </w:p>
        </w:tc>
        <w:tc>
          <w:tcPr>
            <w:tcW w:w="2924" w:type="dxa"/>
            <w:noWrap w:val="0"/>
            <w:vAlign w:val="center"/>
          </w:tcPr>
          <w:p w14:paraId="2CDB9327">
            <w:pPr>
              <w:jc w:val="center"/>
              <w:rPr>
                <w:del w:id="787" w:author="zyl小鲤" w:date="2026-07-28T17:51:54Z"/>
                <w:rFonts w:hint="default" w:ascii="Times New Roman" w:hAnsi="Times New Roman" w:eastAsia="宋体" w:cs="Times New Roman"/>
                <w:color w:val="auto"/>
                <w:sz w:val="24"/>
                <w:szCs w:val="24"/>
              </w:rPr>
            </w:pPr>
          </w:p>
        </w:tc>
      </w:tr>
      <w:tr w14:paraId="48D0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del w:id="788" w:author="zyl小鲤" w:date="2026-07-28T17:51:54Z"/>
        </w:trPr>
        <w:tc>
          <w:tcPr>
            <w:tcW w:w="757" w:type="dxa"/>
            <w:noWrap w:val="0"/>
            <w:vAlign w:val="center"/>
          </w:tcPr>
          <w:p w14:paraId="5E907281">
            <w:pPr>
              <w:jc w:val="center"/>
              <w:rPr>
                <w:del w:id="789" w:author="zyl小鲤" w:date="2026-07-28T17:51:54Z"/>
                <w:rFonts w:hint="default" w:ascii="Times New Roman" w:hAnsi="Times New Roman" w:eastAsia="宋体" w:cs="Times New Roman"/>
                <w:color w:val="auto"/>
                <w:sz w:val="24"/>
                <w:szCs w:val="24"/>
                <w:lang w:val="en-US" w:eastAsia="zh-CN"/>
              </w:rPr>
            </w:pPr>
            <w:del w:id="790" w:author="zyl小鲤" w:date="2026-07-28T17:51:54Z">
              <w:r>
                <w:rPr>
                  <w:rFonts w:hint="default" w:ascii="Times New Roman" w:hAnsi="Times New Roman" w:eastAsia="宋体" w:cs="Times New Roman"/>
                  <w:color w:val="auto"/>
                  <w:sz w:val="24"/>
                  <w:szCs w:val="24"/>
                  <w:lang w:val="en-US" w:eastAsia="zh-CN"/>
                </w:rPr>
                <w:delText>4</w:delText>
              </w:r>
            </w:del>
          </w:p>
        </w:tc>
        <w:tc>
          <w:tcPr>
            <w:tcW w:w="1293" w:type="dxa"/>
            <w:noWrap w:val="0"/>
            <w:vAlign w:val="center"/>
          </w:tcPr>
          <w:p w14:paraId="3AE37B57">
            <w:pPr>
              <w:jc w:val="center"/>
              <w:rPr>
                <w:del w:id="791" w:author="zyl小鲤" w:date="2026-07-28T17:51:54Z"/>
                <w:rFonts w:hint="default" w:ascii="Times New Roman" w:hAnsi="Times New Roman" w:eastAsia="宋体" w:cs="Times New Roman"/>
                <w:color w:val="auto"/>
                <w:sz w:val="24"/>
                <w:szCs w:val="24"/>
              </w:rPr>
            </w:pPr>
          </w:p>
        </w:tc>
        <w:tc>
          <w:tcPr>
            <w:tcW w:w="724" w:type="dxa"/>
            <w:noWrap w:val="0"/>
            <w:vAlign w:val="center"/>
          </w:tcPr>
          <w:p w14:paraId="2A76CAEF">
            <w:pPr>
              <w:jc w:val="center"/>
              <w:rPr>
                <w:del w:id="792" w:author="zyl小鲤" w:date="2026-07-28T17:51:54Z"/>
                <w:rFonts w:hint="default" w:ascii="Times New Roman" w:hAnsi="Times New Roman" w:eastAsia="宋体" w:cs="Times New Roman"/>
                <w:color w:val="auto"/>
                <w:sz w:val="24"/>
                <w:szCs w:val="24"/>
              </w:rPr>
            </w:pPr>
          </w:p>
        </w:tc>
        <w:tc>
          <w:tcPr>
            <w:tcW w:w="1470" w:type="dxa"/>
            <w:noWrap w:val="0"/>
            <w:vAlign w:val="center"/>
          </w:tcPr>
          <w:p w14:paraId="27AD346C">
            <w:pPr>
              <w:jc w:val="center"/>
              <w:rPr>
                <w:del w:id="793" w:author="zyl小鲤" w:date="2026-07-28T17:51:54Z"/>
                <w:rFonts w:hint="default" w:ascii="Times New Roman" w:hAnsi="Times New Roman" w:eastAsia="宋体" w:cs="Times New Roman"/>
                <w:color w:val="auto"/>
                <w:sz w:val="24"/>
                <w:szCs w:val="24"/>
              </w:rPr>
            </w:pPr>
          </w:p>
        </w:tc>
        <w:tc>
          <w:tcPr>
            <w:tcW w:w="1470" w:type="dxa"/>
            <w:noWrap w:val="0"/>
            <w:vAlign w:val="center"/>
          </w:tcPr>
          <w:p w14:paraId="5A668D67">
            <w:pPr>
              <w:jc w:val="center"/>
              <w:rPr>
                <w:del w:id="794" w:author="zyl小鲤" w:date="2026-07-28T17:51:54Z"/>
                <w:rFonts w:hint="default" w:ascii="Times New Roman" w:hAnsi="Times New Roman" w:eastAsia="宋体" w:cs="Times New Roman"/>
                <w:color w:val="auto"/>
                <w:sz w:val="24"/>
                <w:szCs w:val="24"/>
              </w:rPr>
            </w:pPr>
          </w:p>
        </w:tc>
        <w:tc>
          <w:tcPr>
            <w:tcW w:w="1470" w:type="dxa"/>
            <w:noWrap w:val="0"/>
            <w:vAlign w:val="center"/>
          </w:tcPr>
          <w:p w14:paraId="38EB422E">
            <w:pPr>
              <w:jc w:val="center"/>
              <w:rPr>
                <w:del w:id="795" w:author="zyl小鲤" w:date="2026-07-28T17:51:54Z"/>
                <w:rFonts w:hint="default" w:ascii="Times New Roman" w:hAnsi="Times New Roman" w:eastAsia="宋体" w:cs="Times New Roman"/>
                <w:color w:val="auto"/>
                <w:sz w:val="24"/>
                <w:szCs w:val="24"/>
              </w:rPr>
            </w:pPr>
          </w:p>
        </w:tc>
        <w:tc>
          <w:tcPr>
            <w:tcW w:w="1785" w:type="dxa"/>
            <w:noWrap w:val="0"/>
            <w:vAlign w:val="center"/>
          </w:tcPr>
          <w:p w14:paraId="44D8AD53">
            <w:pPr>
              <w:jc w:val="center"/>
              <w:rPr>
                <w:del w:id="796" w:author="zyl小鲤" w:date="2026-07-28T17:51:54Z"/>
                <w:rFonts w:hint="default" w:ascii="Times New Roman" w:hAnsi="Times New Roman" w:eastAsia="宋体" w:cs="Times New Roman"/>
                <w:color w:val="auto"/>
                <w:sz w:val="24"/>
                <w:szCs w:val="24"/>
              </w:rPr>
            </w:pPr>
          </w:p>
        </w:tc>
        <w:tc>
          <w:tcPr>
            <w:tcW w:w="2414" w:type="dxa"/>
            <w:noWrap w:val="0"/>
            <w:vAlign w:val="center"/>
          </w:tcPr>
          <w:p w14:paraId="41F0EE47">
            <w:pPr>
              <w:jc w:val="center"/>
              <w:rPr>
                <w:del w:id="797" w:author="zyl小鲤" w:date="2026-07-28T17:51:54Z"/>
                <w:rFonts w:hint="default" w:ascii="Times New Roman" w:hAnsi="Times New Roman" w:eastAsia="宋体" w:cs="Times New Roman"/>
                <w:color w:val="auto"/>
                <w:sz w:val="24"/>
                <w:szCs w:val="24"/>
              </w:rPr>
            </w:pPr>
          </w:p>
        </w:tc>
        <w:tc>
          <w:tcPr>
            <w:tcW w:w="2924" w:type="dxa"/>
            <w:noWrap w:val="0"/>
            <w:vAlign w:val="center"/>
          </w:tcPr>
          <w:p w14:paraId="64838FDC">
            <w:pPr>
              <w:jc w:val="center"/>
              <w:rPr>
                <w:del w:id="798" w:author="zyl小鲤" w:date="2026-07-28T17:51:54Z"/>
                <w:rFonts w:hint="default" w:ascii="Times New Roman" w:hAnsi="Times New Roman" w:eastAsia="宋体" w:cs="Times New Roman"/>
                <w:color w:val="auto"/>
                <w:sz w:val="24"/>
                <w:szCs w:val="24"/>
              </w:rPr>
            </w:pPr>
          </w:p>
        </w:tc>
      </w:tr>
      <w:tr w14:paraId="27E4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del w:id="799" w:author="zyl小鲤" w:date="2026-07-28T17:51:54Z"/>
        </w:trPr>
        <w:tc>
          <w:tcPr>
            <w:tcW w:w="757" w:type="dxa"/>
            <w:noWrap w:val="0"/>
            <w:vAlign w:val="center"/>
          </w:tcPr>
          <w:p w14:paraId="2639858F">
            <w:pPr>
              <w:jc w:val="center"/>
              <w:rPr>
                <w:del w:id="800" w:author="zyl小鲤" w:date="2026-07-28T17:51:54Z"/>
                <w:rFonts w:hint="default" w:ascii="Times New Roman" w:hAnsi="Times New Roman" w:eastAsia="宋体" w:cs="Times New Roman"/>
                <w:color w:val="auto"/>
                <w:sz w:val="24"/>
                <w:szCs w:val="24"/>
                <w:lang w:val="en-US" w:eastAsia="zh-CN"/>
              </w:rPr>
            </w:pPr>
            <w:del w:id="801" w:author="zyl小鲤" w:date="2026-07-28T17:51:54Z">
              <w:r>
                <w:rPr>
                  <w:rFonts w:hint="default" w:ascii="Times New Roman" w:hAnsi="Times New Roman" w:eastAsia="宋体" w:cs="Times New Roman"/>
                  <w:color w:val="auto"/>
                  <w:sz w:val="24"/>
                  <w:szCs w:val="24"/>
                  <w:lang w:val="en-US" w:eastAsia="zh-CN"/>
                </w:rPr>
                <w:delText>5</w:delText>
              </w:r>
            </w:del>
          </w:p>
        </w:tc>
        <w:tc>
          <w:tcPr>
            <w:tcW w:w="1293" w:type="dxa"/>
            <w:noWrap w:val="0"/>
            <w:vAlign w:val="center"/>
          </w:tcPr>
          <w:p w14:paraId="18B7BC8C">
            <w:pPr>
              <w:jc w:val="center"/>
              <w:rPr>
                <w:del w:id="802" w:author="zyl小鲤" w:date="2026-07-28T17:51:54Z"/>
                <w:rFonts w:hint="default" w:ascii="Times New Roman" w:hAnsi="Times New Roman" w:eastAsia="宋体" w:cs="Times New Roman"/>
                <w:color w:val="auto"/>
                <w:sz w:val="24"/>
                <w:szCs w:val="24"/>
              </w:rPr>
            </w:pPr>
          </w:p>
        </w:tc>
        <w:tc>
          <w:tcPr>
            <w:tcW w:w="724" w:type="dxa"/>
            <w:noWrap w:val="0"/>
            <w:vAlign w:val="center"/>
          </w:tcPr>
          <w:p w14:paraId="73E93DF4">
            <w:pPr>
              <w:jc w:val="center"/>
              <w:rPr>
                <w:del w:id="803" w:author="zyl小鲤" w:date="2026-07-28T17:51:54Z"/>
                <w:rFonts w:hint="default" w:ascii="Times New Roman" w:hAnsi="Times New Roman" w:eastAsia="宋体" w:cs="Times New Roman"/>
                <w:color w:val="auto"/>
                <w:sz w:val="24"/>
                <w:szCs w:val="24"/>
              </w:rPr>
            </w:pPr>
          </w:p>
        </w:tc>
        <w:tc>
          <w:tcPr>
            <w:tcW w:w="1470" w:type="dxa"/>
            <w:noWrap w:val="0"/>
            <w:vAlign w:val="center"/>
          </w:tcPr>
          <w:p w14:paraId="5393859F">
            <w:pPr>
              <w:jc w:val="center"/>
              <w:rPr>
                <w:del w:id="804" w:author="zyl小鲤" w:date="2026-07-28T17:51:54Z"/>
                <w:rFonts w:hint="default" w:ascii="Times New Roman" w:hAnsi="Times New Roman" w:eastAsia="宋体" w:cs="Times New Roman"/>
                <w:color w:val="auto"/>
                <w:sz w:val="24"/>
                <w:szCs w:val="24"/>
              </w:rPr>
            </w:pPr>
          </w:p>
        </w:tc>
        <w:tc>
          <w:tcPr>
            <w:tcW w:w="1470" w:type="dxa"/>
            <w:noWrap w:val="0"/>
            <w:vAlign w:val="center"/>
          </w:tcPr>
          <w:p w14:paraId="77E215FE">
            <w:pPr>
              <w:jc w:val="center"/>
              <w:rPr>
                <w:del w:id="805" w:author="zyl小鲤" w:date="2026-07-28T17:51:54Z"/>
                <w:rFonts w:hint="default" w:ascii="Times New Roman" w:hAnsi="Times New Roman" w:eastAsia="宋体" w:cs="Times New Roman"/>
                <w:color w:val="auto"/>
                <w:sz w:val="24"/>
                <w:szCs w:val="24"/>
              </w:rPr>
            </w:pPr>
          </w:p>
        </w:tc>
        <w:tc>
          <w:tcPr>
            <w:tcW w:w="1470" w:type="dxa"/>
            <w:noWrap w:val="0"/>
            <w:vAlign w:val="center"/>
          </w:tcPr>
          <w:p w14:paraId="0D726C6B">
            <w:pPr>
              <w:jc w:val="center"/>
              <w:rPr>
                <w:del w:id="806" w:author="zyl小鲤" w:date="2026-07-28T17:51:54Z"/>
                <w:rFonts w:hint="default" w:ascii="Times New Roman" w:hAnsi="Times New Roman" w:eastAsia="宋体" w:cs="Times New Roman"/>
                <w:color w:val="auto"/>
                <w:sz w:val="24"/>
                <w:szCs w:val="24"/>
              </w:rPr>
            </w:pPr>
          </w:p>
        </w:tc>
        <w:tc>
          <w:tcPr>
            <w:tcW w:w="1785" w:type="dxa"/>
            <w:noWrap w:val="0"/>
            <w:vAlign w:val="center"/>
          </w:tcPr>
          <w:p w14:paraId="369B7BB7">
            <w:pPr>
              <w:jc w:val="center"/>
              <w:rPr>
                <w:del w:id="807" w:author="zyl小鲤" w:date="2026-07-28T17:51:54Z"/>
                <w:rFonts w:hint="default" w:ascii="Times New Roman" w:hAnsi="Times New Roman" w:eastAsia="宋体" w:cs="Times New Roman"/>
                <w:color w:val="auto"/>
                <w:sz w:val="24"/>
                <w:szCs w:val="24"/>
              </w:rPr>
            </w:pPr>
          </w:p>
        </w:tc>
        <w:tc>
          <w:tcPr>
            <w:tcW w:w="2414" w:type="dxa"/>
            <w:noWrap w:val="0"/>
            <w:vAlign w:val="center"/>
          </w:tcPr>
          <w:p w14:paraId="31A3A4DB">
            <w:pPr>
              <w:jc w:val="center"/>
              <w:rPr>
                <w:del w:id="808" w:author="zyl小鲤" w:date="2026-07-28T17:51:54Z"/>
                <w:rFonts w:hint="default" w:ascii="Times New Roman" w:hAnsi="Times New Roman" w:eastAsia="宋体" w:cs="Times New Roman"/>
                <w:color w:val="auto"/>
                <w:sz w:val="24"/>
                <w:szCs w:val="24"/>
              </w:rPr>
            </w:pPr>
          </w:p>
        </w:tc>
        <w:tc>
          <w:tcPr>
            <w:tcW w:w="2924" w:type="dxa"/>
            <w:noWrap w:val="0"/>
            <w:vAlign w:val="center"/>
          </w:tcPr>
          <w:p w14:paraId="63EB104B">
            <w:pPr>
              <w:jc w:val="center"/>
              <w:rPr>
                <w:del w:id="809" w:author="zyl小鲤" w:date="2026-07-28T17:51:54Z"/>
                <w:rFonts w:hint="default" w:ascii="Times New Roman" w:hAnsi="Times New Roman" w:eastAsia="宋体" w:cs="Times New Roman"/>
                <w:color w:val="auto"/>
                <w:sz w:val="24"/>
                <w:szCs w:val="24"/>
              </w:rPr>
            </w:pPr>
          </w:p>
        </w:tc>
      </w:tr>
      <w:tr w14:paraId="4939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del w:id="810" w:author="zyl小鲤" w:date="2026-07-28T17:51:54Z"/>
        </w:trPr>
        <w:tc>
          <w:tcPr>
            <w:tcW w:w="757" w:type="dxa"/>
            <w:noWrap w:val="0"/>
            <w:vAlign w:val="center"/>
          </w:tcPr>
          <w:p w14:paraId="5B6AACBE">
            <w:pPr>
              <w:jc w:val="center"/>
              <w:rPr>
                <w:del w:id="811" w:author="zyl小鲤" w:date="2026-07-28T17:51:54Z"/>
                <w:rFonts w:hint="default" w:ascii="Times New Roman" w:hAnsi="Times New Roman" w:eastAsia="宋体" w:cs="Times New Roman"/>
                <w:color w:val="auto"/>
                <w:sz w:val="24"/>
                <w:szCs w:val="24"/>
                <w:lang w:val="en-US" w:eastAsia="zh-CN"/>
              </w:rPr>
            </w:pPr>
            <w:del w:id="812" w:author="zyl小鲤" w:date="2026-07-28T17:51:54Z">
              <w:r>
                <w:rPr>
                  <w:rFonts w:hint="default" w:ascii="Times New Roman" w:hAnsi="Times New Roman" w:eastAsia="宋体" w:cs="Times New Roman"/>
                  <w:color w:val="auto"/>
                  <w:sz w:val="24"/>
                  <w:szCs w:val="24"/>
                  <w:lang w:val="en-US" w:eastAsia="zh-CN"/>
                </w:rPr>
                <w:delText>6</w:delText>
              </w:r>
            </w:del>
          </w:p>
        </w:tc>
        <w:tc>
          <w:tcPr>
            <w:tcW w:w="1293" w:type="dxa"/>
            <w:noWrap w:val="0"/>
            <w:vAlign w:val="center"/>
          </w:tcPr>
          <w:p w14:paraId="619345AF">
            <w:pPr>
              <w:jc w:val="center"/>
              <w:rPr>
                <w:del w:id="813" w:author="zyl小鲤" w:date="2026-07-28T17:51:54Z"/>
                <w:rFonts w:hint="default" w:ascii="Times New Roman" w:hAnsi="Times New Roman" w:eastAsia="宋体" w:cs="Times New Roman"/>
                <w:color w:val="auto"/>
                <w:sz w:val="24"/>
                <w:szCs w:val="24"/>
              </w:rPr>
            </w:pPr>
          </w:p>
        </w:tc>
        <w:tc>
          <w:tcPr>
            <w:tcW w:w="724" w:type="dxa"/>
            <w:noWrap w:val="0"/>
            <w:vAlign w:val="center"/>
          </w:tcPr>
          <w:p w14:paraId="49C3D9EB">
            <w:pPr>
              <w:jc w:val="center"/>
              <w:rPr>
                <w:del w:id="814" w:author="zyl小鲤" w:date="2026-07-28T17:51:54Z"/>
                <w:rFonts w:hint="default" w:ascii="Times New Roman" w:hAnsi="Times New Roman" w:eastAsia="宋体" w:cs="Times New Roman"/>
                <w:color w:val="auto"/>
                <w:sz w:val="24"/>
                <w:szCs w:val="24"/>
              </w:rPr>
            </w:pPr>
          </w:p>
        </w:tc>
        <w:tc>
          <w:tcPr>
            <w:tcW w:w="1470" w:type="dxa"/>
            <w:noWrap w:val="0"/>
            <w:vAlign w:val="center"/>
          </w:tcPr>
          <w:p w14:paraId="7F0E0828">
            <w:pPr>
              <w:jc w:val="center"/>
              <w:rPr>
                <w:del w:id="815" w:author="zyl小鲤" w:date="2026-07-28T17:51:54Z"/>
                <w:rFonts w:hint="default" w:ascii="Times New Roman" w:hAnsi="Times New Roman" w:eastAsia="宋体" w:cs="Times New Roman"/>
                <w:color w:val="auto"/>
                <w:sz w:val="24"/>
                <w:szCs w:val="24"/>
              </w:rPr>
            </w:pPr>
          </w:p>
        </w:tc>
        <w:tc>
          <w:tcPr>
            <w:tcW w:w="1470" w:type="dxa"/>
            <w:noWrap w:val="0"/>
            <w:vAlign w:val="center"/>
          </w:tcPr>
          <w:p w14:paraId="39073A49">
            <w:pPr>
              <w:jc w:val="center"/>
              <w:rPr>
                <w:del w:id="816" w:author="zyl小鲤" w:date="2026-07-28T17:51:54Z"/>
                <w:rFonts w:hint="default" w:ascii="Times New Roman" w:hAnsi="Times New Roman" w:eastAsia="宋体" w:cs="Times New Roman"/>
                <w:color w:val="auto"/>
                <w:sz w:val="24"/>
                <w:szCs w:val="24"/>
              </w:rPr>
            </w:pPr>
          </w:p>
        </w:tc>
        <w:tc>
          <w:tcPr>
            <w:tcW w:w="1470" w:type="dxa"/>
            <w:noWrap w:val="0"/>
            <w:vAlign w:val="center"/>
          </w:tcPr>
          <w:p w14:paraId="1DC4FE94">
            <w:pPr>
              <w:jc w:val="center"/>
              <w:rPr>
                <w:del w:id="817" w:author="zyl小鲤" w:date="2026-07-28T17:51:54Z"/>
                <w:rFonts w:hint="default" w:ascii="Times New Roman" w:hAnsi="Times New Roman" w:eastAsia="宋体" w:cs="Times New Roman"/>
                <w:color w:val="auto"/>
                <w:sz w:val="24"/>
                <w:szCs w:val="24"/>
              </w:rPr>
            </w:pPr>
          </w:p>
        </w:tc>
        <w:tc>
          <w:tcPr>
            <w:tcW w:w="1785" w:type="dxa"/>
            <w:noWrap w:val="0"/>
            <w:vAlign w:val="center"/>
          </w:tcPr>
          <w:p w14:paraId="7AAEDD3E">
            <w:pPr>
              <w:jc w:val="center"/>
              <w:rPr>
                <w:del w:id="818" w:author="zyl小鲤" w:date="2026-07-28T17:51:54Z"/>
                <w:rFonts w:hint="default" w:ascii="Times New Roman" w:hAnsi="Times New Roman" w:eastAsia="宋体" w:cs="Times New Roman"/>
                <w:color w:val="auto"/>
                <w:sz w:val="24"/>
                <w:szCs w:val="24"/>
              </w:rPr>
            </w:pPr>
          </w:p>
        </w:tc>
        <w:tc>
          <w:tcPr>
            <w:tcW w:w="2414" w:type="dxa"/>
            <w:noWrap w:val="0"/>
            <w:vAlign w:val="center"/>
          </w:tcPr>
          <w:p w14:paraId="144FD600">
            <w:pPr>
              <w:jc w:val="center"/>
              <w:rPr>
                <w:del w:id="819" w:author="zyl小鲤" w:date="2026-07-28T17:51:54Z"/>
                <w:rFonts w:hint="default" w:ascii="Times New Roman" w:hAnsi="Times New Roman" w:eastAsia="宋体" w:cs="Times New Roman"/>
                <w:color w:val="auto"/>
                <w:sz w:val="24"/>
                <w:szCs w:val="24"/>
              </w:rPr>
            </w:pPr>
          </w:p>
        </w:tc>
        <w:tc>
          <w:tcPr>
            <w:tcW w:w="2924" w:type="dxa"/>
            <w:noWrap w:val="0"/>
            <w:vAlign w:val="center"/>
          </w:tcPr>
          <w:p w14:paraId="338509B4">
            <w:pPr>
              <w:jc w:val="center"/>
              <w:rPr>
                <w:del w:id="820" w:author="zyl小鲤" w:date="2026-07-28T17:51:54Z"/>
                <w:rFonts w:hint="default" w:ascii="Times New Roman" w:hAnsi="Times New Roman" w:eastAsia="宋体" w:cs="Times New Roman"/>
                <w:color w:val="auto"/>
                <w:sz w:val="24"/>
                <w:szCs w:val="24"/>
              </w:rPr>
            </w:pPr>
          </w:p>
        </w:tc>
      </w:tr>
      <w:tr w14:paraId="4E03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del w:id="821" w:author="zyl小鲤" w:date="2026-07-28T17:51:54Z"/>
        </w:trPr>
        <w:tc>
          <w:tcPr>
            <w:tcW w:w="757" w:type="dxa"/>
            <w:noWrap w:val="0"/>
            <w:vAlign w:val="center"/>
          </w:tcPr>
          <w:p w14:paraId="24823A9E">
            <w:pPr>
              <w:jc w:val="center"/>
              <w:rPr>
                <w:del w:id="822" w:author="zyl小鲤" w:date="2026-07-28T17:51:54Z"/>
                <w:rFonts w:hint="default" w:ascii="Times New Roman" w:hAnsi="Times New Roman" w:eastAsia="宋体" w:cs="Times New Roman"/>
                <w:color w:val="auto"/>
                <w:sz w:val="24"/>
                <w:szCs w:val="24"/>
                <w:lang w:val="en-US" w:eastAsia="zh-CN"/>
              </w:rPr>
            </w:pPr>
            <w:del w:id="823" w:author="zyl小鲤" w:date="2026-07-28T17:51:54Z">
              <w:r>
                <w:rPr>
                  <w:rFonts w:hint="default" w:ascii="Times New Roman" w:hAnsi="Times New Roman" w:eastAsia="宋体" w:cs="Times New Roman"/>
                  <w:color w:val="auto"/>
                  <w:sz w:val="24"/>
                  <w:szCs w:val="24"/>
                  <w:lang w:val="en-US" w:eastAsia="zh-CN"/>
                </w:rPr>
                <w:delText>7</w:delText>
              </w:r>
            </w:del>
          </w:p>
        </w:tc>
        <w:tc>
          <w:tcPr>
            <w:tcW w:w="1293" w:type="dxa"/>
            <w:noWrap w:val="0"/>
            <w:vAlign w:val="center"/>
          </w:tcPr>
          <w:p w14:paraId="5E8F8A03">
            <w:pPr>
              <w:jc w:val="center"/>
              <w:rPr>
                <w:del w:id="824" w:author="zyl小鲤" w:date="2026-07-28T17:51:54Z"/>
                <w:rFonts w:hint="default" w:ascii="Times New Roman" w:hAnsi="Times New Roman" w:eastAsia="宋体" w:cs="Times New Roman"/>
                <w:color w:val="auto"/>
                <w:sz w:val="24"/>
                <w:szCs w:val="24"/>
              </w:rPr>
            </w:pPr>
          </w:p>
        </w:tc>
        <w:tc>
          <w:tcPr>
            <w:tcW w:w="724" w:type="dxa"/>
            <w:noWrap w:val="0"/>
            <w:vAlign w:val="center"/>
          </w:tcPr>
          <w:p w14:paraId="379BA3D4">
            <w:pPr>
              <w:jc w:val="center"/>
              <w:rPr>
                <w:del w:id="825" w:author="zyl小鲤" w:date="2026-07-28T17:51:54Z"/>
                <w:rFonts w:hint="default" w:ascii="Times New Roman" w:hAnsi="Times New Roman" w:eastAsia="宋体" w:cs="Times New Roman"/>
                <w:color w:val="auto"/>
                <w:sz w:val="24"/>
                <w:szCs w:val="24"/>
              </w:rPr>
            </w:pPr>
          </w:p>
        </w:tc>
        <w:tc>
          <w:tcPr>
            <w:tcW w:w="1470" w:type="dxa"/>
            <w:noWrap w:val="0"/>
            <w:vAlign w:val="center"/>
          </w:tcPr>
          <w:p w14:paraId="1BC7266D">
            <w:pPr>
              <w:jc w:val="center"/>
              <w:rPr>
                <w:del w:id="826" w:author="zyl小鲤" w:date="2026-07-28T17:51:54Z"/>
                <w:rFonts w:hint="default" w:ascii="Times New Roman" w:hAnsi="Times New Roman" w:eastAsia="宋体" w:cs="Times New Roman"/>
                <w:color w:val="auto"/>
                <w:sz w:val="24"/>
                <w:szCs w:val="24"/>
              </w:rPr>
            </w:pPr>
          </w:p>
        </w:tc>
        <w:tc>
          <w:tcPr>
            <w:tcW w:w="1470" w:type="dxa"/>
            <w:noWrap w:val="0"/>
            <w:vAlign w:val="center"/>
          </w:tcPr>
          <w:p w14:paraId="79AB6C9C">
            <w:pPr>
              <w:jc w:val="center"/>
              <w:rPr>
                <w:del w:id="827" w:author="zyl小鲤" w:date="2026-07-28T17:51:54Z"/>
                <w:rFonts w:hint="default" w:ascii="Times New Roman" w:hAnsi="Times New Roman" w:eastAsia="宋体" w:cs="Times New Roman"/>
                <w:color w:val="auto"/>
                <w:sz w:val="24"/>
                <w:szCs w:val="24"/>
              </w:rPr>
            </w:pPr>
          </w:p>
        </w:tc>
        <w:tc>
          <w:tcPr>
            <w:tcW w:w="1470" w:type="dxa"/>
            <w:noWrap w:val="0"/>
            <w:vAlign w:val="center"/>
          </w:tcPr>
          <w:p w14:paraId="3310BD22">
            <w:pPr>
              <w:jc w:val="center"/>
              <w:rPr>
                <w:del w:id="828" w:author="zyl小鲤" w:date="2026-07-28T17:51:54Z"/>
                <w:rFonts w:hint="default" w:ascii="Times New Roman" w:hAnsi="Times New Roman" w:eastAsia="宋体" w:cs="Times New Roman"/>
                <w:color w:val="auto"/>
                <w:sz w:val="24"/>
                <w:szCs w:val="24"/>
              </w:rPr>
            </w:pPr>
          </w:p>
        </w:tc>
        <w:tc>
          <w:tcPr>
            <w:tcW w:w="1785" w:type="dxa"/>
            <w:noWrap w:val="0"/>
            <w:vAlign w:val="center"/>
          </w:tcPr>
          <w:p w14:paraId="6FB6804F">
            <w:pPr>
              <w:jc w:val="center"/>
              <w:rPr>
                <w:del w:id="829" w:author="zyl小鲤" w:date="2026-07-28T17:51:54Z"/>
                <w:rFonts w:hint="default" w:ascii="Times New Roman" w:hAnsi="Times New Roman" w:eastAsia="宋体" w:cs="Times New Roman"/>
                <w:color w:val="auto"/>
                <w:sz w:val="24"/>
                <w:szCs w:val="24"/>
              </w:rPr>
            </w:pPr>
          </w:p>
        </w:tc>
        <w:tc>
          <w:tcPr>
            <w:tcW w:w="2414" w:type="dxa"/>
            <w:noWrap w:val="0"/>
            <w:vAlign w:val="center"/>
          </w:tcPr>
          <w:p w14:paraId="20F56AF9">
            <w:pPr>
              <w:jc w:val="center"/>
              <w:rPr>
                <w:del w:id="830" w:author="zyl小鲤" w:date="2026-07-28T17:51:54Z"/>
                <w:rFonts w:hint="default" w:ascii="Times New Roman" w:hAnsi="Times New Roman" w:eastAsia="宋体" w:cs="Times New Roman"/>
                <w:color w:val="auto"/>
                <w:sz w:val="24"/>
                <w:szCs w:val="24"/>
              </w:rPr>
            </w:pPr>
          </w:p>
        </w:tc>
        <w:tc>
          <w:tcPr>
            <w:tcW w:w="2924" w:type="dxa"/>
            <w:noWrap w:val="0"/>
            <w:vAlign w:val="center"/>
          </w:tcPr>
          <w:p w14:paraId="3E68FF6E">
            <w:pPr>
              <w:jc w:val="center"/>
              <w:rPr>
                <w:del w:id="831" w:author="zyl小鲤" w:date="2026-07-28T17:51:54Z"/>
                <w:rFonts w:hint="default" w:ascii="Times New Roman" w:hAnsi="Times New Roman" w:eastAsia="宋体" w:cs="Times New Roman"/>
                <w:color w:val="auto"/>
                <w:sz w:val="24"/>
                <w:szCs w:val="24"/>
              </w:rPr>
            </w:pPr>
          </w:p>
        </w:tc>
      </w:tr>
      <w:tr w14:paraId="44A2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del w:id="832" w:author="zyl小鲤" w:date="2026-07-28T17:51:54Z"/>
        </w:trPr>
        <w:tc>
          <w:tcPr>
            <w:tcW w:w="757" w:type="dxa"/>
            <w:noWrap w:val="0"/>
            <w:vAlign w:val="center"/>
          </w:tcPr>
          <w:p w14:paraId="4A782452">
            <w:pPr>
              <w:jc w:val="center"/>
              <w:rPr>
                <w:del w:id="833" w:author="zyl小鲤" w:date="2026-07-28T17:51:54Z"/>
                <w:rFonts w:hint="default" w:ascii="Times New Roman" w:hAnsi="Times New Roman" w:eastAsia="宋体" w:cs="Times New Roman"/>
                <w:color w:val="auto"/>
                <w:sz w:val="24"/>
                <w:szCs w:val="24"/>
                <w:lang w:val="en-US" w:eastAsia="zh-CN"/>
              </w:rPr>
            </w:pPr>
            <w:del w:id="834" w:author="zyl小鲤" w:date="2026-07-28T17:51:54Z">
              <w:r>
                <w:rPr>
                  <w:rFonts w:hint="default" w:ascii="Times New Roman" w:hAnsi="Times New Roman" w:eastAsia="宋体" w:cs="Times New Roman"/>
                  <w:color w:val="auto"/>
                  <w:sz w:val="24"/>
                  <w:szCs w:val="24"/>
                  <w:lang w:val="en-US" w:eastAsia="zh-CN"/>
                </w:rPr>
                <w:delText>8</w:delText>
              </w:r>
            </w:del>
          </w:p>
        </w:tc>
        <w:tc>
          <w:tcPr>
            <w:tcW w:w="1293" w:type="dxa"/>
            <w:noWrap w:val="0"/>
            <w:vAlign w:val="center"/>
          </w:tcPr>
          <w:p w14:paraId="61074635">
            <w:pPr>
              <w:jc w:val="center"/>
              <w:rPr>
                <w:del w:id="835" w:author="zyl小鲤" w:date="2026-07-28T17:51:54Z"/>
                <w:rFonts w:hint="default" w:ascii="Times New Roman" w:hAnsi="Times New Roman" w:eastAsia="宋体" w:cs="Times New Roman"/>
                <w:color w:val="auto"/>
                <w:sz w:val="24"/>
                <w:szCs w:val="24"/>
              </w:rPr>
            </w:pPr>
          </w:p>
        </w:tc>
        <w:tc>
          <w:tcPr>
            <w:tcW w:w="724" w:type="dxa"/>
            <w:noWrap w:val="0"/>
            <w:vAlign w:val="center"/>
          </w:tcPr>
          <w:p w14:paraId="643773F8">
            <w:pPr>
              <w:jc w:val="center"/>
              <w:rPr>
                <w:del w:id="836" w:author="zyl小鲤" w:date="2026-07-28T17:51:54Z"/>
                <w:rFonts w:hint="default" w:ascii="Times New Roman" w:hAnsi="Times New Roman" w:eastAsia="宋体" w:cs="Times New Roman"/>
                <w:color w:val="auto"/>
                <w:sz w:val="24"/>
                <w:szCs w:val="24"/>
              </w:rPr>
            </w:pPr>
          </w:p>
        </w:tc>
        <w:tc>
          <w:tcPr>
            <w:tcW w:w="1470" w:type="dxa"/>
            <w:noWrap w:val="0"/>
            <w:vAlign w:val="center"/>
          </w:tcPr>
          <w:p w14:paraId="2BF13E5D">
            <w:pPr>
              <w:jc w:val="center"/>
              <w:rPr>
                <w:del w:id="837" w:author="zyl小鲤" w:date="2026-07-28T17:51:54Z"/>
                <w:rFonts w:hint="default" w:ascii="Times New Roman" w:hAnsi="Times New Roman" w:eastAsia="宋体" w:cs="Times New Roman"/>
                <w:color w:val="auto"/>
                <w:sz w:val="24"/>
                <w:szCs w:val="24"/>
              </w:rPr>
            </w:pPr>
          </w:p>
        </w:tc>
        <w:tc>
          <w:tcPr>
            <w:tcW w:w="1470" w:type="dxa"/>
            <w:noWrap w:val="0"/>
            <w:vAlign w:val="center"/>
          </w:tcPr>
          <w:p w14:paraId="353F928A">
            <w:pPr>
              <w:jc w:val="center"/>
              <w:rPr>
                <w:del w:id="838" w:author="zyl小鲤" w:date="2026-07-28T17:51:54Z"/>
                <w:rFonts w:hint="default" w:ascii="Times New Roman" w:hAnsi="Times New Roman" w:eastAsia="宋体" w:cs="Times New Roman"/>
                <w:color w:val="auto"/>
                <w:sz w:val="24"/>
                <w:szCs w:val="24"/>
              </w:rPr>
            </w:pPr>
          </w:p>
        </w:tc>
        <w:tc>
          <w:tcPr>
            <w:tcW w:w="1470" w:type="dxa"/>
            <w:noWrap w:val="0"/>
            <w:vAlign w:val="center"/>
          </w:tcPr>
          <w:p w14:paraId="49B5822C">
            <w:pPr>
              <w:jc w:val="center"/>
              <w:rPr>
                <w:del w:id="839" w:author="zyl小鲤" w:date="2026-07-28T17:51:54Z"/>
                <w:rFonts w:hint="default" w:ascii="Times New Roman" w:hAnsi="Times New Roman" w:eastAsia="宋体" w:cs="Times New Roman"/>
                <w:color w:val="auto"/>
                <w:sz w:val="24"/>
                <w:szCs w:val="24"/>
              </w:rPr>
            </w:pPr>
          </w:p>
        </w:tc>
        <w:tc>
          <w:tcPr>
            <w:tcW w:w="1785" w:type="dxa"/>
            <w:noWrap w:val="0"/>
            <w:vAlign w:val="center"/>
          </w:tcPr>
          <w:p w14:paraId="203A21FB">
            <w:pPr>
              <w:jc w:val="center"/>
              <w:rPr>
                <w:del w:id="840" w:author="zyl小鲤" w:date="2026-07-28T17:51:54Z"/>
                <w:rFonts w:hint="default" w:ascii="Times New Roman" w:hAnsi="Times New Roman" w:eastAsia="宋体" w:cs="Times New Roman"/>
                <w:color w:val="auto"/>
                <w:sz w:val="24"/>
                <w:szCs w:val="24"/>
              </w:rPr>
            </w:pPr>
          </w:p>
        </w:tc>
        <w:tc>
          <w:tcPr>
            <w:tcW w:w="2414" w:type="dxa"/>
            <w:noWrap w:val="0"/>
            <w:vAlign w:val="center"/>
          </w:tcPr>
          <w:p w14:paraId="4831028B">
            <w:pPr>
              <w:jc w:val="center"/>
              <w:rPr>
                <w:del w:id="841" w:author="zyl小鲤" w:date="2026-07-28T17:51:54Z"/>
                <w:rFonts w:hint="default" w:ascii="Times New Roman" w:hAnsi="Times New Roman" w:eastAsia="宋体" w:cs="Times New Roman"/>
                <w:color w:val="auto"/>
                <w:sz w:val="24"/>
                <w:szCs w:val="24"/>
              </w:rPr>
            </w:pPr>
          </w:p>
        </w:tc>
        <w:tc>
          <w:tcPr>
            <w:tcW w:w="2924" w:type="dxa"/>
            <w:noWrap w:val="0"/>
            <w:vAlign w:val="center"/>
          </w:tcPr>
          <w:p w14:paraId="37712AE3">
            <w:pPr>
              <w:jc w:val="center"/>
              <w:rPr>
                <w:del w:id="842" w:author="zyl小鲤" w:date="2026-07-28T17:51:54Z"/>
                <w:rFonts w:hint="default" w:ascii="Times New Roman" w:hAnsi="Times New Roman" w:eastAsia="宋体" w:cs="Times New Roman"/>
                <w:color w:val="auto"/>
                <w:sz w:val="24"/>
                <w:szCs w:val="24"/>
              </w:rPr>
            </w:pPr>
          </w:p>
        </w:tc>
      </w:tr>
      <w:tr w14:paraId="105F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del w:id="843" w:author="zyl小鲤" w:date="2026-07-28T17:51:54Z"/>
        </w:trPr>
        <w:tc>
          <w:tcPr>
            <w:tcW w:w="757" w:type="dxa"/>
            <w:noWrap w:val="0"/>
            <w:vAlign w:val="center"/>
          </w:tcPr>
          <w:p w14:paraId="28F81B75">
            <w:pPr>
              <w:jc w:val="center"/>
              <w:rPr>
                <w:del w:id="844" w:author="zyl小鲤" w:date="2026-07-28T17:51:54Z"/>
                <w:rFonts w:hint="default" w:ascii="Times New Roman" w:hAnsi="Times New Roman" w:eastAsia="宋体" w:cs="Times New Roman"/>
                <w:color w:val="auto"/>
                <w:sz w:val="24"/>
                <w:szCs w:val="24"/>
                <w:lang w:val="en-US" w:eastAsia="zh-CN"/>
              </w:rPr>
            </w:pPr>
            <w:del w:id="845" w:author="zyl小鲤" w:date="2026-07-28T17:51:54Z">
              <w:r>
                <w:rPr>
                  <w:rFonts w:hint="default" w:ascii="Times New Roman" w:hAnsi="Times New Roman" w:eastAsia="宋体" w:cs="Times New Roman"/>
                  <w:color w:val="auto"/>
                  <w:sz w:val="24"/>
                  <w:szCs w:val="24"/>
                  <w:lang w:val="en-US" w:eastAsia="zh-CN"/>
                </w:rPr>
                <w:delText>9</w:delText>
              </w:r>
            </w:del>
          </w:p>
        </w:tc>
        <w:tc>
          <w:tcPr>
            <w:tcW w:w="1293" w:type="dxa"/>
            <w:noWrap w:val="0"/>
            <w:vAlign w:val="center"/>
          </w:tcPr>
          <w:p w14:paraId="1B729679">
            <w:pPr>
              <w:jc w:val="center"/>
              <w:rPr>
                <w:del w:id="846" w:author="zyl小鲤" w:date="2026-07-28T17:51:54Z"/>
                <w:rFonts w:hint="default" w:ascii="Times New Roman" w:hAnsi="Times New Roman" w:eastAsia="宋体" w:cs="Times New Roman"/>
                <w:color w:val="auto"/>
                <w:sz w:val="24"/>
                <w:szCs w:val="24"/>
              </w:rPr>
            </w:pPr>
          </w:p>
        </w:tc>
        <w:tc>
          <w:tcPr>
            <w:tcW w:w="724" w:type="dxa"/>
            <w:noWrap w:val="0"/>
            <w:vAlign w:val="center"/>
          </w:tcPr>
          <w:p w14:paraId="6497E998">
            <w:pPr>
              <w:jc w:val="center"/>
              <w:rPr>
                <w:del w:id="847" w:author="zyl小鲤" w:date="2026-07-28T17:51:54Z"/>
                <w:rFonts w:hint="default" w:ascii="Times New Roman" w:hAnsi="Times New Roman" w:eastAsia="宋体" w:cs="Times New Roman"/>
                <w:color w:val="auto"/>
                <w:sz w:val="24"/>
                <w:szCs w:val="24"/>
              </w:rPr>
            </w:pPr>
          </w:p>
        </w:tc>
        <w:tc>
          <w:tcPr>
            <w:tcW w:w="1470" w:type="dxa"/>
            <w:noWrap w:val="0"/>
            <w:vAlign w:val="center"/>
          </w:tcPr>
          <w:p w14:paraId="17F98710">
            <w:pPr>
              <w:jc w:val="center"/>
              <w:rPr>
                <w:del w:id="848" w:author="zyl小鲤" w:date="2026-07-28T17:51:54Z"/>
                <w:rFonts w:hint="default" w:ascii="Times New Roman" w:hAnsi="Times New Roman" w:eastAsia="宋体" w:cs="Times New Roman"/>
                <w:color w:val="auto"/>
                <w:sz w:val="24"/>
                <w:szCs w:val="24"/>
              </w:rPr>
            </w:pPr>
          </w:p>
        </w:tc>
        <w:tc>
          <w:tcPr>
            <w:tcW w:w="1470" w:type="dxa"/>
            <w:noWrap w:val="0"/>
            <w:vAlign w:val="center"/>
          </w:tcPr>
          <w:p w14:paraId="090E8A74">
            <w:pPr>
              <w:jc w:val="center"/>
              <w:rPr>
                <w:del w:id="849" w:author="zyl小鲤" w:date="2026-07-28T17:51:54Z"/>
                <w:rFonts w:hint="default" w:ascii="Times New Roman" w:hAnsi="Times New Roman" w:eastAsia="宋体" w:cs="Times New Roman"/>
                <w:color w:val="auto"/>
                <w:sz w:val="24"/>
                <w:szCs w:val="24"/>
              </w:rPr>
            </w:pPr>
          </w:p>
        </w:tc>
        <w:tc>
          <w:tcPr>
            <w:tcW w:w="1470" w:type="dxa"/>
            <w:noWrap w:val="0"/>
            <w:vAlign w:val="center"/>
          </w:tcPr>
          <w:p w14:paraId="7B58F5E0">
            <w:pPr>
              <w:jc w:val="center"/>
              <w:rPr>
                <w:del w:id="850" w:author="zyl小鲤" w:date="2026-07-28T17:51:54Z"/>
                <w:rFonts w:hint="default" w:ascii="Times New Roman" w:hAnsi="Times New Roman" w:eastAsia="宋体" w:cs="Times New Roman"/>
                <w:color w:val="auto"/>
                <w:sz w:val="24"/>
                <w:szCs w:val="24"/>
              </w:rPr>
            </w:pPr>
          </w:p>
        </w:tc>
        <w:tc>
          <w:tcPr>
            <w:tcW w:w="1785" w:type="dxa"/>
            <w:noWrap w:val="0"/>
            <w:vAlign w:val="center"/>
          </w:tcPr>
          <w:p w14:paraId="352A078F">
            <w:pPr>
              <w:jc w:val="center"/>
              <w:rPr>
                <w:del w:id="851" w:author="zyl小鲤" w:date="2026-07-28T17:51:54Z"/>
                <w:rFonts w:hint="default" w:ascii="Times New Roman" w:hAnsi="Times New Roman" w:eastAsia="宋体" w:cs="Times New Roman"/>
                <w:color w:val="auto"/>
                <w:sz w:val="24"/>
                <w:szCs w:val="24"/>
              </w:rPr>
            </w:pPr>
          </w:p>
        </w:tc>
        <w:tc>
          <w:tcPr>
            <w:tcW w:w="2414" w:type="dxa"/>
            <w:noWrap w:val="0"/>
            <w:vAlign w:val="center"/>
          </w:tcPr>
          <w:p w14:paraId="2EE1204E">
            <w:pPr>
              <w:jc w:val="center"/>
              <w:rPr>
                <w:del w:id="852" w:author="zyl小鲤" w:date="2026-07-28T17:51:54Z"/>
                <w:rFonts w:hint="default" w:ascii="Times New Roman" w:hAnsi="Times New Roman" w:eastAsia="宋体" w:cs="Times New Roman"/>
                <w:color w:val="auto"/>
                <w:sz w:val="24"/>
                <w:szCs w:val="24"/>
              </w:rPr>
            </w:pPr>
          </w:p>
        </w:tc>
        <w:tc>
          <w:tcPr>
            <w:tcW w:w="2924" w:type="dxa"/>
            <w:noWrap w:val="0"/>
            <w:vAlign w:val="center"/>
          </w:tcPr>
          <w:p w14:paraId="5F310B3E">
            <w:pPr>
              <w:jc w:val="center"/>
              <w:rPr>
                <w:del w:id="853" w:author="zyl小鲤" w:date="2026-07-28T17:51:54Z"/>
                <w:rFonts w:hint="default" w:ascii="Times New Roman" w:hAnsi="Times New Roman" w:eastAsia="宋体" w:cs="Times New Roman"/>
                <w:color w:val="auto"/>
                <w:sz w:val="24"/>
                <w:szCs w:val="24"/>
              </w:rPr>
            </w:pPr>
          </w:p>
        </w:tc>
      </w:tr>
      <w:tr w14:paraId="36CA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del w:id="854" w:author="zyl小鲤" w:date="2026-07-28T17:51:54Z"/>
        </w:trPr>
        <w:tc>
          <w:tcPr>
            <w:tcW w:w="757" w:type="dxa"/>
            <w:noWrap w:val="0"/>
            <w:vAlign w:val="center"/>
          </w:tcPr>
          <w:p w14:paraId="0D386F4A">
            <w:pPr>
              <w:jc w:val="center"/>
              <w:rPr>
                <w:del w:id="855" w:author="zyl小鲤" w:date="2026-07-28T17:51:54Z"/>
                <w:rFonts w:hint="default" w:ascii="Times New Roman" w:hAnsi="Times New Roman" w:eastAsia="宋体" w:cs="Times New Roman"/>
                <w:color w:val="auto"/>
                <w:sz w:val="24"/>
                <w:szCs w:val="24"/>
                <w:lang w:val="en-US" w:eastAsia="zh-CN"/>
              </w:rPr>
            </w:pPr>
            <w:del w:id="856" w:author="zyl小鲤" w:date="2026-07-28T17:51:54Z">
              <w:r>
                <w:rPr>
                  <w:rFonts w:hint="default" w:ascii="Times New Roman" w:hAnsi="Times New Roman" w:eastAsia="宋体" w:cs="Times New Roman"/>
                  <w:color w:val="auto"/>
                  <w:sz w:val="24"/>
                  <w:szCs w:val="24"/>
                  <w:lang w:val="en-US" w:eastAsia="zh-CN"/>
                </w:rPr>
                <w:delText>10</w:delText>
              </w:r>
            </w:del>
          </w:p>
        </w:tc>
        <w:tc>
          <w:tcPr>
            <w:tcW w:w="1293" w:type="dxa"/>
            <w:noWrap w:val="0"/>
            <w:vAlign w:val="center"/>
          </w:tcPr>
          <w:p w14:paraId="7A29E158">
            <w:pPr>
              <w:jc w:val="center"/>
              <w:rPr>
                <w:del w:id="857" w:author="zyl小鲤" w:date="2026-07-28T17:51:54Z"/>
                <w:rFonts w:hint="default" w:ascii="Times New Roman" w:hAnsi="Times New Roman" w:eastAsia="宋体" w:cs="Times New Roman"/>
                <w:color w:val="auto"/>
                <w:sz w:val="24"/>
                <w:szCs w:val="24"/>
              </w:rPr>
            </w:pPr>
          </w:p>
        </w:tc>
        <w:tc>
          <w:tcPr>
            <w:tcW w:w="724" w:type="dxa"/>
            <w:noWrap w:val="0"/>
            <w:vAlign w:val="center"/>
          </w:tcPr>
          <w:p w14:paraId="03737030">
            <w:pPr>
              <w:jc w:val="center"/>
              <w:rPr>
                <w:del w:id="858" w:author="zyl小鲤" w:date="2026-07-28T17:51:54Z"/>
                <w:rFonts w:hint="default" w:ascii="Times New Roman" w:hAnsi="Times New Roman" w:eastAsia="宋体" w:cs="Times New Roman"/>
                <w:color w:val="auto"/>
                <w:sz w:val="24"/>
                <w:szCs w:val="24"/>
              </w:rPr>
            </w:pPr>
          </w:p>
        </w:tc>
        <w:tc>
          <w:tcPr>
            <w:tcW w:w="1470" w:type="dxa"/>
            <w:noWrap w:val="0"/>
            <w:vAlign w:val="center"/>
          </w:tcPr>
          <w:p w14:paraId="06BC454A">
            <w:pPr>
              <w:jc w:val="center"/>
              <w:rPr>
                <w:del w:id="859" w:author="zyl小鲤" w:date="2026-07-28T17:51:54Z"/>
                <w:rFonts w:hint="default" w:ascii="Times New Roman" w:hAnsi="Times New Roman" w:eastAsia="宋体" w:cs="Times New Roman"/>
                <w:color w:val="auto"/>
                <w:sz w:val="24"/>
                <w:szCs w:val="24"/>
              </w:rPr>
            </w:pPr>
          </w:p>
        </w:tc>
        <w:tc>
          <w:tcPr>
            <w:tcW w:w="1470" w:type="dxa"/>
            <w:noWrap w:val="0"/>
            <w:vAlign w:val="center"/>
          </w:tcPr>
          <w:p w14:paraId="184E40E1">
            <w:pPr>
              <w:jc w:val="center"/>
              <w:rPr>
                <w:del w:id="860" w:author="zyl小鲤" w:date="2026-07-28T17:51:54Z"/>
                <w:rFonts w:hint="default" w:ascii="Times New Roman" w:hAnsi="Times New Roman" w:eastAsia="宋体" w:cs="Times New Roman"/>
                <w:color w:val="auto"/>
                <w:sz w:val="24"/>
                <w:szCs w:val="24"/>
              </w:rPr>
            </w:pPr>
          </w:p>
        </w:tc>
        <w:tc>
          <w:tcPr>
            <w:tcW w:w="1470" w:type="dxa"/>
            <w:noWrap w:val="0"/>
            <w:vAlign w:val="center"/>
          </w:tcPr>
          <w:p w14:paraId="4488B3AF">
            <w:pPr>
              <w:jc w:val="center"/>
              <w:rPr>
                <w:del w:id="861" w:author="zyl小鲤" w:date="2026-07-28T17:51:54Z"/>
                <w:rFonts w:hint="default" w:ascii="Times New Roman" w:hAnsi="Times New Roman" w:eastAsia="宋体" w:cs="Times New Roman"/>
                <w:color w:val="auto"/>
                <w:sz w:val="24"/>
                <w:szCs w:val="24"/>
              </w:rPr>
            </w:pPr>
          </w:p>
        </w:tc>
        <w:tc>
          <w:tcPr>
            <w:tcW w:w="1785" w:type="dxa"/>
            <w:noWrap w:val="0"/>
            <w:vAlign w:val="center"/>
          </w:tcPr>
          <w:p w14:paraId="14CE241F">
            <w:pPr>
              <w:jc w:val="center"/>
              <w:rPr>
                <w:del w:id="862" w:author="zyl小鲤" w:date="2026-07-28T17:51:54Z"/>
                <w:rFonts w:hint="default" w:ascii="Times New Roman" w:hAnsi="Times New Roman" w:eastAsia="宋体" w:cs="Times New Roman"/>
                <w:color w:val="auto"/>
                <w:sz w:val="24"/>
                <w:szCs w:val="24"/>
              </w:rPr>
            </w:pPr>
          </w:p>
        </w:tc>
        <w:tc>
          <w:tcPr>
            <w:tcW w:w="2414" w:type="dxa"/>
            <w:noWrap w:val="0"/>
            <w:vAlign w:val="center"/>
          </w:tcPr>
          <w:p w14:paraId="51EC8129">
            <w:pPr>
              <w:jc w:val="center"/>
              <w:rPr>
                <w:del w:id="863" w:author="zyl小鲤" w:date="2026-07-28T17:51:54Z"/>
                <w:rFonts w:hint="default" w:ascii="Times New Roman" w:hAnsi="Times New Roman" w:eastAsia="宋体" w:cs="Times New Roman"/>
                <w:color w:val="auto"/>
                <w:sz w:val="24"/>
                <w:szCs w:val="24"/>
              </w:rPr>
            </w:pPr>
          </w:p>
        </w:tc>
        <w:tc>
          <w:tcPr>
            <w:tcW w:w="2924" w:type="dxa"/>
            <w:noWrap w:val="0"/>
            <w:vAlign w:val="center"/>
          </w:tcPr>
          <w:p w14:paraId="11249262">
            <w:pPr>
              <w:jc w:val="center"/>
              <w:rPr>
                <w:del w:id="864" w:author="zyl小鲤" w:date="2026-07-28T17:51:54Z"/>
                <w:rFonts w:hint="default" w:ascii="Times New Roman" w:hAnsi="Times New Roman" w:eastAsia="宋体" w:cs="Times New Roman"/>
                <w:color w:val="auto"/>
                <w:sz w:val="24"/>
                <w:szCs w:val="24"/>
              </w:rPr>
            </w:pPr>
          </w:p>
        </w:tc>
      </w:tr>
    </w:tbl>
    <w:p w14:paraId="08BC7A07">
      <w:pPr>
        <w:ind w:firstLine="687" w:firstLineChars="300"/>
        <w:rPr>
          <w:del w:id="865" w:author="zyl小鲤" w:date="2026-07-28T17:51:54Z"/>
          <w:rFonts w:hint="default" w:ascii="Times New Roman" w:hAnsi="Times New Roman" w:eastAsia="宋体" w:cs="Times New Roman"/>
          <w:color w:val="auto"/>
          <w:sz w:val="24"/>
          <w:szCs w:val="24"/>
          <w:highlight w:val="none"/>
          <w:lang w:val="en-US" w:eastAsia="zh-CN"/>
        </w:rPr>
        <w:sectPr>
          <w:footnotePr>
            <w:numRestart w:val="eachPage"/>
          </w:footnotePr>
          <w:pgSz w:w="16840" w:h="11907" w:orient="landscape"/>
          <w:pgMar w:top="1701" w:right="1418" w:bottom="1701" w:left="1418" w:header="851" w:footer="1588" w:gutter="0"/>
          <w:pgBorders>
            <w:top w:val="none" w:sz="0" w:space="0"/>
            <w:left w:val="none" w:sz="0" w:space="0"/>
            <w:bottom w:val="none" w:sz="0" w:space="0"/>
            <w:right w:val="none" w:sz="0" w:space="0"/>
          </w:pgBorders>
          <w:pgNumType w:fmt="decimal"/>
          <w:cols w:space="720" w:num="1"/>
          <w:docGrid w:linePitch="312" w:charSpace="0"/>
        </w:sectPr>
      </w:pPr>
      <w:del w:id="866" w:author="zyl小鲤" w:date="2026-07-28T17:51:54Z">
        <w:r>
          <w:rPr>
            <w:rFonts w:hint="eastAsia" w:ascii="Times New Roman" w:hAnsi="Times New Roman" w:eastAsia="宋体" w:cs="Times New Roman"/>
            <w:color w:val="auto"/>
            <w:sz w:val="24"/>
            <w:szCs w:val="24"/>
            <w:highlight w:val="none"/>
            <w:lang w:eastAsia="zh-CN"/>
          </w:rPr>
          <w:delText>注</w:delText>
        </w:r>
      </w:del>
      <w:del w:id="867" w:author="zyl小鲤" w:date="2026-07-28T17:51:54Z">
        <w:r>
          <w:rPr>
            <w:rFonts w:hint="eastAsia" w:ascii="Times New Roman" w:hAnsi="Times New Roman" w:eastAsia="宋体" w:cs="Times New Roman"/>
            <w:color w:val="auto"/>
            <w:sz w:val="24"/>
            <w:szCs w:val="24"/>
            <w:highlight w:val="none"/>
            <w:lang w:val="en-US" w:eastAsia="zh-CN"/>
          </w:rPr>
          <w:delText>:主要研究人员不超过15人。</w:delText>
        </w:r>
      </w:del>
    </w:p>
    <w:p w14:paraId="1F87DE20">
      <w:pPr>
        <w:ind w:firstLine="618" w:firstLineChars="200"/>
        <w:rPr>
          <w:del w:id="868" w:author="zyl小鲤" w:date="2026-07-28T17:51:54Z"/>
          <w:rFonts w:hint="default" w:ascii="Times New Roman" w:hAnsi="Times New Roman" w:eastAsia="黑体" w:cs="Times New Roman"/>
          <w:color w:val="auto"/>
          <w:sz w:val="32"/>
          <w:szCs w:val="32"/>
        </w:rPr>
      </w:pPr>
      <w:del w:id="869" w:author="zyl小鲤" w:date="2026-07-28T17:51:54Z">
        <w:r>
          <w:rPr>
            <w:rFonts w:hint="default" w:ascii="Times New Roman" w:hAnsi="Times New Roman" w:eastAsia="黑体" w:cs="Times New Roman"/>
            <w:color w:val="auto"/>
            <w:sz w:val="32"/>
            <w:szCs w:val="32"/>
            <w:lang w:val="en-US" w:eastAsia="zh-CN"/>
          </w:rPr>
          <w:delText>八</w:delText>
        </w:r>
      </w:del>
      <w:del w:id="870" w:author="zyl小鲤" w:date="2026-07-28T17:51:54Z">
        <w:r>
          <w:rPr>
            <w:rFonts w:hint="default" w:ascii="Times New Roman" w:hAnsi="Times New Roman" w:eastAsia="黑体" w:cs="Times New Roman"/>
            <w:color w:val="auto"/>
            <w:sz w:val="32"/>
            <w:szCs w:val="32"/>
          </w:rPr>
          <w:delText>、项目承担单位及合作单位（未加盖公章的单位不予认可）</w:delText>
        </w:r>
      </w:del>
    </w:p>
    <w:tbl>
      <w:tblPr>
        <w:tblStyle w:val="11"/>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775"/>
        <w:gridCol w:w="1255"/>
        <w:gridCol w:w="1583"/>
        <w:gridCol w:w="2786"/>
      </w:tblGrid>
      <w:tr w14:paraId="1E84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del w:id="871" w:author="zyl小鲤" w:date="2026-07-28T17:51:54Z"/>
        </w:trPr>
        <w:tc>
          <w:tcPr>
            <w:tcW w:w="699" w:type="dxa"/>
            <w:noWrap w:val="0"/>
            <w:vAlign w:val="center"/>
          </w:tcPr>
          <w:p w14:paraId="2D31FA9C">
            <w:pPr>
              <w:pStyle w:val="4"/>
              <w:spacing w:after="0" w:line="240" w:lineRule="auto"/>
              <w:ind w:firstLine="0" w:firstLineChars="0"/>
              <w:jc w:val="center"/>
              <w:rPr>
                <w:del w:id="872" w:author="zyl小鲤" w:date="2026-07-28T17:51:54Z"/>
                <w:rFonts w:hint="default" w:ascii="Times New Roman" w:hAnsi="Times New Roman" w:eastAsia="宋体" w:cs="Times New Roman"/>
                <w:color w:val="auto"/>
                <w:sz w:val="24"/>
                <w:szCs w:val="24"/>
              </w:rPr>
            </w:pPr>
            <w:del w:id="873" w:author="zyl小鲤" w:date="2026-07-28T17:51:54Z">
              <w:r>
                <w:rPr>
                  <w:rFonts w:hint="default" w:ascii="Times New Roman" w:hAnsi="Times New Roman" w:eastAsia="宋体" w:cs="Times New Roman"/>
                  <w:color w:val="auto"/>
                  <w:sz w:val="24"/>
                  <w:szCs w:val="24"/>
                </w:rPr>
                <w:delText>序号</w:delText>
              </w:r>
            </w:del>
          </w:p>
        </w:tc>
        <w:tc>
          <w:tcPr>
            <w:tcW w:w="2775" w:type="dxa"/>
            <w:noWrap w:val="0"/>
            <w:vAlign w:val="center"/>
          </w:tcPr>
          <w:p w14:paraId="482B5319">
            <w:pPr>
              <w:pStyle w:val="4"/>
              <w:spacing w:after="0" w:line="240" w:lineRule="auto"/>
              <w:ind w:firstLine="0" w:firstLineChars="0"/>
              <w:jc w:val="center"/>
              <w:rPr>
                <w:del w:id="874" w:author="zyl小鲤" w:date="2026-07-28T17:51:54Z"/>
                <w:rFonts w:hint="default" w:ascii="Times New Roman" w:hAnsi="Times New Roman" w:eastAsia="宋体" w:cs="Times New Roman"/>
                <w:color w:val="auto"/>
                <w:sz w:val="24"/>
                <w:szCs w:val="24"/>
              </w:rPr>
            </w:pPr>
            <w:del w:id="875" w:author="zyl小鲤" w:date="2026-07-28T17:51:54Z">
              <w:r>
                <w:rPr>
                  <w:rFonts w:hint="default" w:ascii="Times New Roman" w:hAnsi="Times New Roman" w:eastAsia="宋体" w:cs="Times New Roman"/>
                  <w:color w:val="auto"/>
                  <w:sz w:val="24"/>
                  <w:szCs w:val="24"/>
                </w:rPr>
                <w:delText>单位（公章）</w:delText>
              </w:r>
            </w:del>
          </w:p>
        </w:tc>
        <w:tc>
          <w:tcPr>
            <w:tcW w:w="1255" w:type="dxa"/>
            <w:noWrap w:val="0"/>
            <w:vAlign w:val="center"/>
          </w:tcPr>
          <w:p w14:paraId="6039B5E3">
            <w:pPr>
              <w:pStyle w:val="4"/>
              <w:spacing w:after="0" w:line="240" w:lineRule="auto"/>
              <w:ind w:firstLine="0" w:firstLineChars="0"/>
              <w:jc w:val="center"/>
              <w:rPr>
                <w:del w:id="876" w:author="zyl小鲤" w:date="2026-07-28T17:51:54Z"/>
                <w:rFonts w:hint="default" w:ascii="Times New Roman" w:hAnsi="Times New Roman" w:eastAsia="宋体" w:cs="Times New Roman"/>
                <w:color w:val="auto"/>
                <w:sz w:val="24"/>
                <w:szCs w:val="24"/>
              </w:rPr>
            </w:pPr>
            <w:del w:id="877" w:author="zyl小鲤" w:date="2026-07-28T17:51:54Z">
              <w:r>
                <w:rPr>
                  <w:rFonts w:hint="default" w:ascii="Times New Roman" w:hAnsi="Times New Roman" w:eastAsia="宋体" w:cs="Times New Roman"/>
                  <w:color w:val="auto"/>
                  <w:sz w:val="24"/>
                  <w:szCs w:val="24"/>
                </w:rPr>
                <w:delText>联系人</w:delText>
              </w:r>
            </w:del>
          </w:p>
        </w:tc>
        <w:tc>
          <w:tcPr>
            <w:tcW w:w="1583" w:type="dxa"/>
            <w:noWrap w:val="0"/>
            <w:vAlign w:val="center"/>
          </w:tcPr>
          <w:p w14:paraId="3DE140FC">
            <w:pPr>
              <w:pStyle w:val="4"/>
              <w:spacing w:after="0" w:line="240" w:lineRule="auto"/>
              <w:ind w:firstLine="0" w:firstLineChars="0"/>
              <w:jc w:val="center"/>
              <w:rPr>
                <w:del w:id="878" w:author="zyl小鲤" w:date="2026-07-28T17:51:54Z"/>
                <w:rFonts w:hint="default" w:ascii="Times New Roman" w:hAnsi="Times New Roman" w:eastAsia="宋体" w:cs="Times New Roman"/>
                <w:color w:val="auto"/>
                <w:sz w:val="24"/>
                <w:szCs w:val="24"/>
              </w:rPr>
            </w:pPr>
            <w:del w:id="879" w:author="zyl小鲤" w:date="2026-07-28T17:51:54Z">
              <w:r>
                <w:rPr>
                  <w:rFonts w:hint="default" w:ascii="Times New Roman" w:hAnsi="Times New Roman" w:eastAsia="宋体" w:cs="Times New Roman"/>
                  <w:color w:val="auto"/>
                  <w:sz w:val="24"/>
                  <w:szCs w:val="24"/>
                </w:rPr>
                <w:delText>联系电话</w:delText>
              </w:r>
            </w:del>
          </w:p>
        </w:tc>
        <w:tc>
          <w:tcPr>
            <w:tcW w:w="2786" w:type="dxa"/>
            <w:noWrap w:val="0"/>
            <w:vAlign w:val="center"/>
          </w:tcPr>
          <w:p w14:paraId="53FDC068">
            <w:pPr>
              <w:pStyle w:val="4"/>
              <w:spacing w:after="0" w:line="240" w:lineRule="auto"/>
              <w:ind w:firstLine="0" w:firstLineChars="0"/>
              <w:jc w:val="center"/>
              <w:rPr>
                <w:del w:id="880" w:author="zyl小鲤" w:date="2026-07-28T17:51:54Z"/>
                <w:rFonts w:hint="default" w:ascii="Times New Roman" w:hAnsi="Times New Roman" w:eastAsia="宋体" w:cs="Times New Roman"/>
                <w:color w:val="auto"/>
                <w:sz w:val="24"/>
                <w:szCs w:val="24"/>
              </w:rPr>
            </w:pPr>
            <w:del w:id="881" w:author="zyl小鲤" w:date="2026-07-28T17:51:54Z">
              <w:r>
                <w:rPr>
                  <w:rFonts w:hint="default" w:ascii="Times New Roman" w:hAnsi="Times New Roman" w:eastAsia="宋体" w:cs="Times New Roman"/>
                  <w:color w:val="auto"/>
                  <w:sz w:val="24"/>
                  <w:szCs w:val="24"/>
                </w:rPr>
                <w:delText>通讯地址、邮编</w:delText>
              </w:r>
            </w:del>
          </w:p>
        </w:tc>
      </w:tr>
      <w:tr w14:paraId="4E85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del w:id="882" w:author="zyl小鲤" w:date="2026-07-28T17:51:54Z"/>
        </w:trPr>
        <w:tc>
          <w:tcPr>
            <w:tcW w:w="699" w:type="dxa"/>
            <w:noWrap w:val="0"/>
            <w:vAlign w:val="center"/>
          </w:tcPr>
          <w:p w14:paraId="25A87964">
            <w:pPr>
              <w:pStyle w:val="4"/>
              <w:ind w:firstLine="0" w:firstLineChars="0"/>
              <w:jc w:val="center"/>
              <w:rPr>
                <w:del w:id="883"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2325EE92">
            <w:pPr>
              <w:pStyle w:val="4"/>
              <w:ind w:firstLine="0" w:firstLineChars="0"/>
              <w:jc w:val="center"/>
              <w:rPr>
                <w:del w:id="884"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2FECBFA1">
            <w:pPr>
              <w:pStyle w:val="4"/>
              <w:ind w:firstLine="0" w:firstLineChars="0"/>
              <w:jc w:val="center"/>
              <w:rPr>
                <w:del w:id="885"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601676FC">
            <w:pPr>
              <w:pStyle w:val="4"/>
              <w:ind w:firstLine="0" w:firstLineChars="0"/>
              <w:jc w:val="center"/>
              <w:rPr>
                <w:del w:id="886"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128FAE38">
            <w:pPr>
              <w:pStyle w:val="4"/>
              <w:ind w:firstLine="0" w:firstLineChars="0"/>
              <w:jc w:val="center"/>
              <w:rPr>
                <w:del w:id="887" w:author="zyl小鲤" w:date="2026-07-28T17:51:54Z"/>
                <w:rFonts w:hint="default" w:ascii="Times New Roman" w:hAnsi="Times New Roman" w:eastAsia="宋体" w:cs="Times New Roman"/>
                <w:b/>
                <w:bCs/>
                <w:color w:val="auto"/>
                <w:sz w:val="24"/>
                <w:szCs w:val="24"/>
              </w:rPr>
            </w:pPr>
          </w:p>
        </w:tc>
      </w:tr>
      <w:tr w14:paraId="3E6A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del w:id="888" w:author="zyl小鲤" w:date="2026-07-28T17:51:54Z"/>
        </w:trPr>
        <w:tc>
          <w:tcPr>
            <w:tcW w:w="699" w:type="dxa"/>
            <w:noWrap w:val="0"/>
            <w:vAlign w:val="center"/>
          </w:tcPr>
          <w:p w14:paraId="0ECA92F1">
            <w:pPr>
              <w:pStyle w:val="4"/>
              <w:ind w:firstLine="0" w:firstLineChars="0"/>
              <w:jc w:val="center"/>
              <w:rPr>
                <w:del w:id="889"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63D8DC6B">
            <w:pPr>
              <w:pStyle w:val="4"/>
              <w:ind w:firstLine="0" w:firstLineChars="0"/>
              <w:jc w:val="center"/>
              <w:rPr>
                <w:del w:id="890"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47167892">
            <w:pPr>
              <w:pStyle w:val="4"/>
              <w:ind w:firstLine="0" w:firstLineChars="0"/>
              <w:jc w:val="center"/>
              <w:rPr>
                <w:del w:id="891"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501CF779">
            <w:pPr>
              <w:pStyle w:val="4"/>
              <w:ind w:firstLine="0" w:firstLineChars="0"/>
              <w:jc w:val="center"/>
              <w:rPr>
                <w:del w:id="892"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1C08A3D6">
            <w:pPr>
              <w:pStyle w:val="4"/>
              <w:ind w:firstLine="0" w:firstLineChars="0"/>
              <w:jc w:val="center"/>
              <w:rPr>
                <w:del w:id="893" w:author="zyl小鲤" w:date="2026-07-28T17:51:54Z"/>
                <w:rFonts w:hint="default" w:ascii="Times New Roman" w:hAnsi="Times New Roman" w:eastAsia="宋体" w:cs="Times New Roman"/>
                <w:b/>
                <w:bCs/>
                <w:color w:val="auto"/>
                <w:sz w:val="24"/>
                <w:szCs w:val="24"/>
              </w:rPr>
            </w:pPr>
          </w:p>
        </w:tc>
      </w:tr>
      <w:tr w14:paraId="5F8B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del w:id="894" w:author="zyl小鲤" w:date="2026-07-28T17:51:54Z"/>
        </w:trPr>
        <w:tc>
          <w:tcPr>
            <w:tcW w:w="699" w:type="dxa"/>
            <w:noWrap w:val="0"/>
            <w:vAlign w:val="center"/>
          </w:tcPr>
          <w:p w14:paraId="22DC7936">
            <w:pPr>
              <w:pStyle w:val="4"/>
              <w:ind w:firstLine="0" w:firstLineChars="0"/>
              <w:jc w:val="center"/>
              <w:rPr>
                <w:del w:id="895"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76628852">
            <w:pPr>
              <w:pStyle w:val="4"/>
              <w:ind w:firstLine="0" w:firstLineChars="0"/>
              <w:jc w:val="center"/>
              <w:rPr>
                <w:del w:id="896"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76E58D65">
            <w:pPr>
              <w:pStyle w:val="4"/>
              <w:ind w:firstLine="0" w:firstLineChars="0"/>
              <w:jc w:val="center"/>
              <w:rPr>
                <w:del w:id="897"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1BEAFFEA">
            <w:pPr>
              <w:pStyle w:val="4"/>
              <w:ind w:firstLine="0" w:firstLineChars="0"/>
              <w:jc w:val="center"/>
              <w:rPr>
                <w:del w:id="898"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2F04E934">
            <w:pPr>
              <w:pStyle w:val="4"/>
              <w:ind w:firstLine="0" w:firstLineChars="0"/>
              <w:jc w:val="center"/>
              <w:rPr>
                <w:del w:id="899" w:author="zyl小鲤" w:date="2026-07-28T17:51:54Z"/>
                <w:rFonts w:hint="default" w:ascii="Times New Roman" w:hAnsi="Times New Roman" w:eastAsia="宋体" w:cs="Times New Roman"/>
                <w:b/>
                <w:bCs/>
                <w:color w:val="auto"/>
                <w:sz w:val="24"/>
                <w:szCs w:val="24"/>
              </w:rPr>
            </w:pPr>
          </w:p>
        </w:tc>
      </w:tr>
      <w:tr w14:paraId="0919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del w:id="900" w:author="zyl小鲤" w:date="2026-07-28T17:51:54Z"/>
        </w:trPr>
        <w:tc>
          <w:tcPr>
            <w:tcW w:w="699" w:type="dxa"/>
            <w:noWrap w:val="0"/>
            <w:vAlign w:val="center"/>
          </w:tcPr>
          <w:p w14:paraId="17856627">
            <w:pPr>
              <w:pStyle w:val="4"/>
              <w:ind w:firstLine="0" w:firstLineChars="0"/>
              <w:jc w:val="center"/>
              <w:rPr>
                <w:del w:id="901"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3B58650C">
            <w:pPr>
              <w:pStyle w:val="4"/>
              <w:ind w:firstLine="0" w:firstLineChars="0"/>
              <w:jc w:val="center"/>
              <w:rPr>
                <w:del w:id="902"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47EA6818">
            <w:pPr>
              <w:pStyle w:val="4"/>
              <w:ind w:firstLine="0" w:firstLineChars="0"/>
              <w:jc w:val="center"/>
              <w:rPr>
                <w:del w:id="903"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40E146DE">
            <w:pPr>
              <w:pStyle w:val="4"/>
              <w:ind w:firstLine="0" w:firstLineChars="0"/>
              <w:jc w:val="center"/>
              <w:rPr>
                <w:del w:id="904"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61E028A5">
            <w:pPr>
              <w:pStyle w:val="4"/>
              <w:ind w:firstLine="0" w:firstLineChars="0"/>
              <w:jc w:val="center"/>
              <w:rPr>
                <w:del w:id="905" w:author="zyl小鲤" w:date="2026-07-28T17:51:54Z"/>
                <w:rFonts w:hint="default" w:ascii="Times New Roman" w:hAnsi="Times New Roman" w:eastAsia="宋体" w:cs="Times New Roman"/>
                <w:b/>
                <w:bCs/>
                <w:color w:val="auto"/>
                <w:sz w:val="24"/>
                <w:szCs w:val="24"/>
              </w:rPr>
            </w:pPr>
          </w:p>
        </w:tc>
      </w:tr>
      <w:tr w14:paraId="4AC9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del w:id="906" w:author="zyl小鲤" w:date="2026-07-28T17:51:54Z"/>
        </w:trPr>
        <w:tc>
          <w:tcPr>
            <w:tcW w:w="699" w:type="dxa"/>
            <w:noWrap w:val="0"/>
            <w:vAlign w:val="center"/>
          </w:tcPr>
          <w:p w14:paraId="154EA1ED">
            <w:pPr>
              <w:pStyle w:val="4"/>
              <w:ind w:firstLine="0" w:firstLineChars="0"/>
              <w:jc w:val="center"/>
              <w:rPr>
                <w:del w:id="907"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0884DFD5">
            <w:pPr>
              <w:pStyle w:val="4"/>
              <w:ind w:firstLine="0" w:firstLineChars="0"/>
              <w:jc w:val="center"/>
              <w:rPr>
                <w:del w:id="908"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55A06834">
            <w:pPr>
              <w:pStyle w:val="4"/>
              <w:ind w:firstLine="0" w:firstLineChars="0"/>
              <w:jc w:val="center"/>
              <w:rPr>
                <w:del w:id="909"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55BBE51E">
            <w:pPr>
              <w:pStyle w:val="4"/>
              <w:ind w:firstLine="0" w:firstLineChars="0"/>
              <w:jc w:val="center"/>
              <w:rPr>
                <w:del w:id="910"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5D6C820D">
            <w:pPr>
              <w:pStyle w:val="4"/>
              <w:ind w:firstLine="0" w:firstLineChars="0"/>
              <w:jc w:val="center"/>
              <w:rPr>
                <w:del w:id="911" w:author="zyl小鲤" w:date="2026-07-28T17:51:54Z"/>
                <w:rFonts w:hint="default" w:ascii="Times New Roman" w:hAnsi="Times New Roman" w:eastAsia="宋体" w:cs="Times New Roman"/>
                <w:b/>
                <w:bCs/>
                <w:color w:val="auto"/>
                <w:sz w:val="24"/>
                <w:szCs w:val="24"/>
              </w:rPr>
            </w:pPr>
          </w:p>
        </w:tc>
      </w:tr>
      <w:tr w14:paraId="41A5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del w:id="912" w:author="zyl小鲤" w:date="2026-07-28T17:51:54Z"/>
        </w:trPr>
        <w:tc>
          <w:tcPr>
            <w:tcW w:w="699" w:type="dxa"/>
            <w:noWrap w:val="0"/>
            <w:vAlign w:val="center"/>
          </w:tcPr>
          <w:p w14:paraId="43EA8460">
            <w:pPr>
              <w:pStyle w:val="4"/>
              <w:ind w:firstLine="0" w:firstLineChars="0"/>
              <w:jc w:val="center"/>
              <w:rPr>
                <w:del w:id="913"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6C0471EB">
            <w:pPr>
              <w:pStyle w:val="4"/>
              <w:ind w:firstLine="0" w:firstLineChars="0"/>
              <w:jc w:val="center"/>
              <w:rPr>
                <w:del w:id="914"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4704405F">
            <w:pPr>
              <w:pStyle w:val="4"/>
              <w:ind w:firstLine="0" w:firstLineChars="0"/>
              <w:jc w:val="center"/>
              <w:rPr>
                <w:del w:id="915"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170D5D5B">
            <w:pPr>
              <w:pStyle w:val="4"/>
              <w:ind w:firstLine="0" w:firstLineChars="0"/>
              <w:jc w:val="center"/>
              <w:rPr>
                <w:del w:id="916"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4A109F34">
            <w:pPr>
              <w:pStyle w:val="4"/>
              <w:ind w:firstLine="0" w:firstLineChars="0"/>
              <w:jc w:val="center"/>
              <w:rPr>
                <w:del w:id="917" w:author="zyl小鲤" w:date="2026-07-28T17:51:54Z"/>
                <w:rFonts w:hint="default" w:ascii="Times New Roman" w:hAnsi="Times New Roman" w:eastAsia="宋体" w:cs="Times New Roman"/>
                <w:b/>
                <w:bCs/>
                <w:color w:val="auto"/>
                <w:sz w:val="24"/>
                <w:szCs w:val="24"/>
              </w:rPr>
            </w:pPr>
          </w:p>
        </w:tc>
      </w:tr>
      <w:tr w14:paraId="36F4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del w:id="918" w:author="zyl小鲤" w:date="2026-07-28T17:51:54Z"/>
        </w:trPr>
        <w:tc>
          <w:tcPr>
            <w:tcW w:w="699" w:type="dxa"/>
            <w:noWrap w:val="0"/>
            <w:vAlign w:val="center"/>
          </w:tcPr>
          <w:p w14:paraId="297FD7F6">
            <w:pPr>
              <w:pStyle w:val="4"/>
              <w:ind w:firstLine="0" w:firstLineChars="0"/>
              <w:jc w:val="center"/>
              <w:rPr>
                <w:del w:id="919"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4011252A">
            <w:pPr>
              <w:pStyle w:val="4"/>
              <w:ind w:firstLine="0" w:firstLineChars="0"/>
              <w:jc w:val="center"/>
              <w:rPr>
                <w:del w:id="920"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6E05FF52">
            <w:pPr>
              <w:pStyle w:val="4"/>
              <w:ind w:firstLine="0" w:firstLineChars="0"/>
              <w:jc w:val="center"/>
              <w:rPr>
                <w:del w:id="921"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760ECE8F">
            <w:pPr>
              <w:pStyle w:val="4"/>
              <w:ind w:firstLine="0" w:firstLineChars="0"/>
              <w:jc w:val="center"/>
              <w:rPr>
                <w:del w:id="922"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6C722F65">
            <w:pPr>
              <w:pStyle w:val="4"/>
              <w:ind w:firstLine="0" w:firstLineChars="0"/>
              <w:jc w:val="center"/>
              <w:rPr>
                <w:del w:id="923" w:author="zyl小鲤" w:date="2026-07-28T17:51:54Z"/>
                <w:rFonts w:hint="default" w:ascii="Times New Roman" w:hAnsi="Times New Roman" w:eastAsia="宋体" w:cs="Times New Roman"/>
                <w:b/>
                <w:bCs/>
                <w:color w:val="auto"/>
                <w:sz w:val="24"/>
                <w:szCs w:val="24"/>
              </w:rPr>
            </w:pPr>
          </w:p>
        </w:tc>
      </w:tr>
      <w:tr w14:paraId="13A6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del w:id="924" w:author="zyl小鲤" w:date="2026-07-28T17:51:54Z"/>
        </w:trPr>
        <w:tc>
          <w:tcPr>
            <w:tcW w:w="699" w:type="dxa"/>
            <w:noWrap w:val="0"/>
            <w:vAlign w:val="center"/>
          </w:tcPr>
          <w:p w14:paraId="379D50C5">
            <w:pPr>
              <w:pStyle w:val="4"/>
              <w:ind w:firstLine="0" w:firstLineChars="0"/>
              <w:jc w:val="center"/>
              <w:rPr>
                <w:del w:id="925"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40749A5F">
            <w:pPr>
              <w:pStyle w:val="4"/>
              <w:ind w:firstLine="0" w:firstLineChars="0"/>
              <w:jc w:val="center"/>
              <w:rPr>
                <w:del w:id="926"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5FBD3946">
            <w:pPr>
              <w:pStyle w:val="4"/>
              <w:ind w:firstLine="0" w:firstLineChars="0"/>
              <w:jc w:val="center"/>
              <w:rPr>
                <w:del w:id="927"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791F5371">
            <w:pPr>
              <w:pStyle w:val="4"/>
              <w:ind w:firstLine="0" w:firstLineChars="0"/>
              <w:jc w:val="center"/>
              <w:rPr>
                <w:del w:id="928"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3D4936C5">
            <w:pPr>
              <w:pStyle w:val="4"/>
              <w:ind w:firstLine="0" w:firstLineChars="0"/>
              <w:jc w:val="center"/>
              <w:rPr>
                <w:del w:id="929" w:author="zyl小鲤" w:date="2026-07-28T17:51:54Z"/>
                <w:rFonts w:hint="default" w:ascii="Times New Roman" w:hAnsi="Times New Roman" w:eastAsia="宋体" w:cs="Times New Roman"/>
                <w:b/>
                <w:bCs/>
                <w:color w:val="auto"/>
                <w:sz w:val="24"/>
                <w:szCs w:val="24"/>
              </w:rPr>
            </w:pPr>
          </w:p>
        </w:tc>
      </w:tr>
      <w:tr w14:paraId="4938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del w:id="930" w:author="zyl小鲤" w:date="2026-07-28T17:51:54Z"/>
        </w:trPr>
        <w:tc>
          <w:tcPr>
            <w:tcW w:w="699" w:type="dxa"/>
            <w:noWrap w:val="0"/>
            <w:vAlign w:val="center"/>
          </w:tcPr>
          <w:p w14:paraId="2D025B9C">
            <w:pPr>
              <w:pStyle w:val="4"/>
              <w:ind w:firstLine="0" w:firstLineChars="0"/>
              <w:jc w:val="center"/>
              <w:rPr>
                <w:del w:id="931"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237A17F9">
            <w:pPr>
              <w:pStyle w:val="4"/>
              <w:ind w:firstLine="0" w:firstLineChars="0"/>
              <w:jc w:val="center"/>
              <w:rPr>
                <w:del w:id="932"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2FB2A4DA">
            <w:pPr>
              <w:pStyle w:val="4"/>
              <w:ind w:firstLine="0" w:firstLineChars="0"/>
              <w:jc w:val="center"/>
              <w:rPr>
                <w:del w:id="933"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18A283E4">
            <w:pPr>
              <w:pStyle w:val="4"/>
              <w:ind w:firstLine="0" w:firstLineChars="0"/>
              <w:jc w:val="center"/>
              <w:rPr>
                <w:del w:id="934"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1C6C5CC1">
            <w:pPr>
              <w:pStyle w:val="4"/>
              <w:ind w:firstLine="0" w:firstLineChars="0"/>
              <w:jc w:val="center"/>
              <w:rPr>
                <w:del w:id="935" w:author="zyl小鲤" w:date="2026-07-28T17:51:54Z"/>
                <w:rFonts w:hint="default" w:ascii="Times New Roman" w:hAnsi="Times New Roman" w:eastAsia="宋体" w:cs="Times New Roman"/>
                <w:b/>
                <w:bCs/>
                <w:color w:val="auto"/>
                <w:sz w:val="24"/>
                <w:szCs w:val="24"/>
              </w:rPr>
            </w:pPr>
          </w:p>
        </w:tc>
      </w:tr>
      <w:tr w14:paraId="1E78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del w:id="936" w:author="zyl小鲤" w:date="2026-07-28T17:51:54Z"/>
        </w:trPr>
        <w:tc>
          <w:tcPr>
            <w:tcW w:w="699" w:type="dxa"/>
            <w:noWrap w:val="0"/>
            <w:vAlign w:val="center"/>
          </w:tcPr>
          <w:p w14:paraId="0A66BD65">
            <w:pPr>
              <w:pStyle w:val="4"/>
              <w:ind w:firstLine="0" w:firstLineChars="0"/>
              <w:jc w:val="center"/>
              <w:rPr>
                <w:del w:id="937" w:author="zyl小鲤" w:date="2026-07-28T17:51:54Z"/>
                <w:rFonts w:hint="default" w:ascii="Times New Roman" w:hAnsi="Times New Roman" w:eastAsia="宋体" w:cs="Times New Roman"/>
                <w:b/>
                <w:bCs/>
                <w:color w:val="auto"/>
                <w:sz w:val="24"/>
                <w:szCs w:val="24"/>
              </w:rPr>
            </w:pPr>
          </w:p>
        </w:tc>
        <w:tc>
          <w:tcPr>
            <w:tcW w:w="2775" w:type="dxa"/>
            <w:noWrap w:val="0"/>
            <w:vAlign w:val="center"/>
          </w:tcPr>
          <w:p w14:paraId="26EB2458">
            <w:pPr>
              <w:pStyle w:val="4"/>
              <w:ind w:firstLine="0" w:firstLineChars="0"/>
              <w:jc w:val="center"/>
              <w:rPr>
                <w:del w:id="938" w:author="zyl小鲤" w:date="2026-07-28T17:51:54Z"/>
                <w:rFonts w:hint="default" w:ascii="Times New Roman" w:hAnsi="Times New Roman" w:eastAsia="宋体" w:cs="Times New Roman"/>
                <w:b/>
                <w:bCs/>
                <w:color w:val="auto"/>
                <w:sz w:val="24"/>
                <w:szCs w:val="24"/>
              </w:rPr>
            </w:pPr>
          </w:p>
        </w:tc>
        <w:tc>
          <w:tcPr>
            <w:tcW w:w="1255" w:type="dxa"/>
            <w:noWrap w:val="0"/>
            <w:vAlign w:val="center"/>
          </w:tcPr>
          <w:p w14:paraId="6C3FC582">
            <w:pPr>
              <w:pStyle w:val="4"/>
              <w:ind w:firstLine="0" w:firstLineChars="0"/>
              <w:jc w:val="center"/>
              <w:rPr>
                <w:del w:id="939" w:author="zyl小鲤" w:date="2026-07-28T17:51:54Z"/>
                <w:rFonts w:hint="default" w:ascii="Times New Roman" w:hAnsi="Times New Roman" w:eastAsia="宋体" w:cs="Times New Roman"/>
                <w:b/>
                <w:bCs/>
                <w:color w:val="auto"/>
                <w:sz w:val="24"/>
                <w:szCs w:val="24"/>
              </w:rPr>
            </w:pPr>
          </w:p>
        </w:tc>
        <w:tc>
          <w:tcPr>
            <w:tcW w:w="1583" w:type="dxa"/>
            <w:noWrap w:val="0"/>
            <w:vAlign w:val="center"/>
          </w:tcPr>
          <w:p w14:paraId="07CA04CF">
            <w:pPr>
              <w:pStyle w:val="4"/>
              <w:ind w:firstLine="0" w:firstLineChars="0"/>
              <w:jc w:val="center"/>
              <w:rPr>
                <w:del w:id="940" w:author="zyl小鲤" w:date="2026-07-28T17:51:54Z"/>
                <w:rFonts w:hint="default" w:ascii="Times New Roman" w:hAnsi="Times New Roman" w:eastAsia="宋体" w:cs="Times New Roman"/>
                <w:b/>
                <w:bCs/>
                <w:color w:val="auto"/>
                <w:sz w:val="24"/>
                <w:szCs w:val="24"/>
              </w:rPr>
            </w:pPr>
          </w:p>
        </w:tc>
        <w:tc>
          <w:tcPr>
            <w:tcW w:w="2786" w:type="dxa"/>
            <w:noWrap w:val="0"/>
            <w:vAlign w:val="center"/>
          </w:tcPr>
          <w:p w14:paraId="5D21F603">
            <w:pPr>
              <w:pStyle w:val="4"/>
              <w:ind w:firstLine="0" w:firstLineChars="0"/>
              <w:jc w:val="center"/>
              <w:rPr>
                <w:del w:id="941" w:author="zyl小鲤" w:date="2026-07-28T17:51:54Z"/>
                <w:rFonts w:hint="default" w:ascii="Times New Roman" w:hAnsi="Times New Roman" w:eastAsia="宋体" w:cs="Times New Roman"/>
                <w:b/>
                <w:bCs/>
                <w:color w:val="auto"/>
                <w:sz w:val="24"/>
                <w:szCs w:val="24"/>
              </w:rPr>
            </w:pPr>
          </w:p>
        </w:tc>
      </w:tr>
    </w:tbl>
    <w:p w14:paraId="3BA1616A">
      <w:pPr>
        <w:pStyle w:val="4"/>
        <w:ind w:firstLine="617"/>
        <w:rPr>
          <w:del w:id="942" w:author="zyl小鲤" w:date="2026-07-28T17:51:54Z"/>
          <w:rFonts w:hint="default" w:ascii="Times New Roman" w:hAnsi="Times New Roman" w:cs="Times New Roman"/>
          <w:color w:val="auto"/>
        </w:rPr>
      </w:pPr>
    </w:p>
    <w:p w14:paraId="46F3FDBA">
      <w:pPr>
        <w:pStyle w:val="4"/>
        <w:ind w:firstLine="617"/>
        <w:rPr>
          <w:del w:id="943" w:author="zyl小鲤" w:date="2026-07-28T17:51:54Z"/>
          <w:rFonts w:hint="default" w:ascii="Times New Roman" w:hAnsi="Times New Roman" w:cs="Times New Roman"/>
          <w:color w:val="auto"/>
        </w:rPr>
        <w:sectPr>
          <w:footnotePr>
            <w:numRestart w:val="eachPage"/>
          </w:footnotePr>
          <w:pgSz w:w="11907" w:h="16840"/>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0"/>
        </w:sectPr>
      </w:pPr>
    </w:p>
    <w:p w14:paraId="5D44CEB2">
      <w:pPr>
        <w:ind w:firstLine="618" w:firstLineChars="200"/>
        <w:rPr>
          <w:del w:id="944" w:author="zyl小鲤" w:date="2026-07-28T17:51:54Z"/>
          <w:rFonts w:hint="default" w:ascii="Times New Roman" w:hAnsi="Times New Roman" w:eastAsia="黑体" w:cs="Times New Roman"/>
          <w:color w:val="auto"/>
          <w:sz w:val="32"/>
          <w:szCs w:val="32"/>
        </w:rPr>
      </w:pPr>
      <w:del w:id="945" w:author="zyl小鲤" w:date="2026-07-28T17:51:54Z">
        <w:r>
          <w:rPr>
            <w:rFonts w:hint="default" w:ascii="Times New Roman" w:hAnsi="Times New Roman" w:eastAsia="黑体" w:cs="Times New Roman"/>
            <w:color w:val="auto"/>
            <w:sz w:val="32"/>
            <w:szCs w:val="32"/>
            <w:lang w:val="en-US" w:eastAsia="zh-CN"/>
          </w:rPr>
          <w:delText>九</w:delText>
        </w:r>
      </w:del>
      <w:del w:id="946" w:author="zyl小鲤" w:date="2026-07-28T17:51:54Z">
        <w:r>
          <w:rPr>
            <w:rFonts w:hint="default" w:ascii="Times New Roman" w:hAnsi="Times New Roman" w:eastAsia="黑体" w:cs="Times New Roman"/>
            <w:color w:val="auto"/>
            <w:sz w:val="32"/>
            <w:szCs w:val="32"/>
          </w:rPr>
          <w:delText>、审查意见</w:delText>
        </w:r>
      </w:del>
    </w:p>
    <w:tbl>
      <w:tblPr>
        <w:tblStyle w:val="11"/>
        <w:tblW w:w="89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6" w:type="dxa"/>
          <w:bottom w:w="0" w:type="dxa"/>
          <w:right w:w="56" w:type="dxa"/>
        </w:tblCellMar>
      </w:tblPr>
      <w:tblGrid>
        <w:gridCol w:w="8960"/>
      </w:tblGrid>
      <w:tr w14:paraId="5F1C8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703" w:hRule="atLeast"/>
          <w:jc w:val="center"/>
          <w:del w:id="947" w:author="zyl小鲤" w:date="2026-07-28T17:51:54Z"/>
        </w:trPr>
        <w:tc>
          <w:tcPr>
            <w:tcW w:w="8960" w:type="dxa"/>
            <w:tcBorders>
              <w:top w:val="single" w:color="auto" w:sz="4" w:space="0"/>
              <w:left w:val="single" w:color="auto" w:sz="4" w:space="0"/>
              <w:bottom w:val="single" w:color="auto" w:sz="4" w:space="0"/>
              <w:right w:val="single" w:color="auto" w:sz="4" w:space="0"/>
            </w:tcBorders>
            <w:noWrap w:val="0"/>
            <w:vAlign w:val="top"/>
          </w:tcPr>
          <w:p w14:paraId="67D8A955">
            <w:pPr>
              <w:snapToGrid w:val="0"/>
              <w:spacing w:line="360" w:lineRule="auto"/>
              <w:rPr>
                <w:del w:id="948" w:author="zyl小鲤" w:date="2026-07-28T17:51:54Z"/>
                <w:rFonts w:hint="default" w:ascii="Times New Roman" w:hAnsi="Times New Roman" w:eastAsia="宋体" w:cs="Times New Roman"/>
                <w:bCs/>
                <w:color w:val="auto"/>
                <w:sz w:val="24"/>
              </w:rPr>
            </w:pPr>
          </w:p>
          <w:p w14:paraId="0BF38173">
            <w:pPr>
              <w:snapToGrid w:val="0"/>
              <w:spacing w:line="360" w:lineRule="auto"/>
              <w:rPr>
                <w:del w:id="949" w:author="zyl小鲤" w:date="2026-07-28T17:51:54Z"/>
                <w:rFonts w:hint="default" w:ascii="Times New Roman" w:hAnsi="Times New Roman" w:eastAsia="宋体" w:cs="Times New Roman"/>
                <w:bCs/>
                <w:color w:val="auto"/>
                <w:sz w:val="24"/>
              </w:rPr>
            </w:pPr>
            <w:del w:id="950" w:author="zyl小鲤" w:date="2026-07-28T17:51:54Z">
              <w:r>
                <w:rPr>
                  <w:rFonts w:hint="default" w:ascii="Times New Roman" w:hAnsi="Times New Roman" w:eastAsia="宋体" w:cs="Times New Roman"/>
                  <w:bCs/>
                  <w:color w:val="auto"/>
                  <w:sz w:val="24"/>
                </w:rPr>
                <w:delText>申报单位意见</w:delText>
              </w:r>
            </w:del>
          </w:p>
          <w:p w14:paraId="0E822F81">
            <w:pPr>
              <w:tabs>
                <w:tab w:val="left" w:pos="3299"/>
              </w:tabs>
              <w:spacing w:before="2009" w:beforeLines="700" w:line="440" w:lineRule="exact"/>
              <w:ind w:firstLine="3435" w:firstLineChars="1500"/>
              <w:jc w:val="both"/>
              <w:rPr>
                <w:del w:id="951" w:author="zyl小鲤" w:date="2026-07-28T17:51:54Z"/>
                <w:rFonts w:hint="eastAsia" w:ascii="Times New Roman" w:hAnsi="Times New Roman" w:eastAsia="宋体" w:cs="Times New Roman"/>
                <w:bCs/>
                <w:color w:val="auto"/>
                <w:sz w:val="24"/>
                <w:lang w:eastAsia="zh-CN"/>
              </w:rPr>
            </w:pPr>
            <w:del w:id="952" w:author="zyl小鲤" w:date="2026-07-28T17:51:54Z">
              <w:r>
                <w:rPr>
                  <w:rFonts w:hint="default" w:ascii="Times New Roman" w:hAnsi="Times New Roman" w:eastAsia="宋体" w:cs="Times New Roman"/>
                  <w:bCs/>
                  <w:color w:val="auto"/>
                  <w:sz w:val="24"/>
                </w:rPr>
                <w:delText>单位</w:delText>
              </w:r>
            </w:del>
            <w:del w:id="953" w:author="zyl小鲤" w:date="2026-07-28T17:51:54Z">
              <w:r>
                <w:rPr>
                  <w:rFonts w:hint="eastAsia" w:ascii="Times New Roman" w:hAnsi="Times New Roman" w:eastAsia="宋体" w:cs="Times New Roman"/>
                  <w:bCs/>
                  <w:color w:val="auto"/>
                  <w:sz w:val="24"/>
                  <w:lang w:eastAsia="zh-CN"/>
                </w:rPr>
                <w:delText>（</w:delText>
              </w:r>
            </w:del>
            <w:del w:id="954" w:author="zyl小鲤" w:date="2026-07-28T17:51:54Z">
              <w:r>
                <w:rPr>
                  <w:rFonts w:hint="default" w:ascii="Times New Roman" w:hAnsi="Times New Roman" w:eastAsia="宋体" w:cs="Times New Roman"/>
                  <w:bCs/>
                  <w:color w:val="auto"/>
                  <w:sz w:val="24"/>
                </w:rPr>
                <w:delText>盖章</w:delText>
              </w:r>
            </w:del>
            <w:del w:id="955" w:author="zyl小鲤" w:date="2026-07-28T17:51:54Z">
              <w:r>
                <w:rPr>
                  <w:rFonts w:hint="eastAsia" w:ascii="Times New Roman" w:hAnsi="Times New Roman" w:eastAsia="宋体" w:cs="Times New Roman"/>
                  <w:bCs/>
                  <w:color w:val="auto"/>
                  <w:sz w:val="24"/>
                  <w:lang w:eastAsia="zh-CN"/>
                </w:rPr>
                <w:delText>）：</w:delText>
              </w:r>
            </w:del>
          </w:p>
          <w:p w14:paraId="0A629758">
            <w:pPr>
              <w:wordWrap/>
              <w:spacing w:before="574" w:beforeLines="200" w:line="440" w:lineRule="exact"/>
              <w:jc w:val="center"/>
              <w:rPr>
                <w:del w:id="956" w:author="zyl小鲤" w:date="2026-07-28T17:51:54Z"/>
                <w:rFonts w:hint="eastAsia" w:ascii="Times New Roman" w:hAnsi="Times New Roman" w:eastAsia="宋体" w:cs="Times New Roman"/>
                <w:bCs/>
                <w:color w:val="auto"/>
                <w:sz w:val="24"/>
                <w:lang w:val="en-US" w:eastAsia="zh-CN"/>
              </w:rPr>
            </w:pPr>
            <w:del w:id="957" w:author="zyl小鲤" w:date="2026-07-28T17:51:54Z">
              <w:r>
                <w:rPr>
                  <w:rFonts w:hint="eastAsia" w:ascii="Times New Roman" w:hAnsi="Times New Roman" w:eastAsia="宋体" w:cs="Times New Roman"/>
                  <w:bCs/>
                  <w:color w:val="auto"/>
                  <w:sz w:val="24"/>
                  <w:lang w:val="en-US" w:eastAsia="zh-CN"/>
                </w:rPr>
                <w:delText xml:space="preserve">                       </w:delText>
              </w:r>
            </w:del>
            <w:del w:id="958" w:author="zyl小鲤" w:date="2026-07-28T17:51:54Z">
              <w:r>
                <w:rPr>
                  <w:rFonts w:hint="default" w:ascii="Times New Roman" w:hAnsi="Times New Roman" w:eastAsia="宋体" w:cs="Times New Roman"/>
                  <w:bCs/>
                  <w:color w:val="auto"/>
                  <w:sz w:val="24"/>
                </w:rPr>
                <w:delText>年   月   日</w:delText>
              </w:r>
            </w:del>
          </w:p>
          <w:p w14:paraId="4531517E">
            <w:pPr>
              <w:wordWrap/>
              <w:bidi w:val="0"/>
              <w:snapToGrid w:val="0"/>
              <w:spacing w:before="0" w:beforeLines="-2147483648" w:line="360" w:lineRule="auto"/>
              <w:ind w:left="0" w:leftChars="0" w:firstLine="3664" w:firstLineChars="1600"/>
              <w:rPr>
                <w:del w:id="959" w:author="zyl小鲤" w:date="2026-07-28T17:51:54Z"/>
                <w:rFonts w:hint="default" w:ascii="Times New Roman" w:hAnsi="Times New Roman" w:eastAsia="宋体" w:cs="Times New Roman"/>
                <w:bCs/>
                <w:color w:val="auto"/>
                <w:sz w:val="24"/>
                <w:lang w:val="en-US" w:eastAsia="zh-CN"/>
              </w:rPr>
            </w:pPr>
          </w:p>
        </w:tc>
      </w:tr>
      <w:tr w14:paraId="33172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703" w:hRule="atLeast"/>
          <w:jc w:val="center"/>
          <w:del w:id="960" w:author="zyl小鲤" w:date="2026-07-28T17:51:54Z"/>
        </w:trPr>
        <w:tc>
          <w:tcPr>
            <w:tcW w:w="8960" w:type="dxa"/>
            <w:tcBorders>
              <w:top w:val="single" w:color="auto" w:sz="4" w:space="0"/>
              <w:left w:val="single" w:color="auto" w:sz="4" w:space="0"/>
              <w:bottom w:val="single" w:color="auto" w:sz="4" w:space="0"/>
              <w:right w:val="single" w:color="auto" w:sz="4" w:space="0"/>
            </w:tcBorders>
            <w:noWrap w:val="0"/>
            <w:vAlign w:val="top"/>
          </w:tcPr>
          <w:p w14:paraId="37AA6721">
            <w:pPr>
              <w:snapToGrid w:val="0"/>
              <w:spacing w:line="360" w:lineRule="auto"/>
              <w:rPr>
                <w:del w:id="961" w:author="zyl小鲤" w:date="2026-07-28T17:51:54Z"/>
                <w:rFonts w:hint="default" w:ascii="Times New Roman" w:hAnsi="Times New Roman" w:eastAsia="宋体" w:cs="Times New Roman"/>
                <w:bCs/>
                <w:color w:val="auto"/>
                <w:sz w:val="24"/>
                <w:lang w:val="en-US" w:eastAsia="zh-CN"/>
              </w:rPr>
            </w:pPr>
          </w:p>
          <w:p w14:paraId="07FFC2F9">
            <w:pPr>
              <w:snapToGrid w:val="0"/>
              <w:spacing w:line="360" w:lineRule="auto"/>
              <w:rPr>
                <w:del w:id="962" w:author="zyl小鲤" w:date="2026-07-28T17:51:54Z"/>
                <w:rFonts w:hint="default" w:ascii="Times New Roman" w:hAnsi="Times New Roman" w:eastAsia="宋体" w:cs="Times New Roman"/>
                <w:bCs/>
                <w:color w:val="auto"/>
                <w:sz w:val="24"/>
              </w:rPr>
            </w:pPr>
            <w:del w:id="963" w:author="zyl小鲤" w:date="2026-07-28T17:51:54Z">
              <w:r>
                <w:rPr>
                  <w:rFonts w:hint="default" w:ascii="Times New Roman" w:hAnsi="Times New Roman" w:eastAsia="宋体" w:cs="Times New Roman"/>
                  <w:bCs/>
                  <w:color w:val="auto"/>
                  <w:sz w:val="24"/>
                  <w:lang w:val="en-US" w:eastAsia="zh-CN"/>
                </w:rPr>
                <w:delText>推荐</w:delText>
              </w:r>
            </w:del>
            <w:del w:id="964" w:author="zyl小鲤" w:date="2026-07-28T17:51:54Z">
              <w:r>
                <w:rPr>
                  <w:rFonts w:hint="eastAsia" w:ascii="Times New Roman" w:hAnsi="Times New Roman" w:eastAsia="宋体" w:cs="Times New Roman"/>
                  <w:bCs/>
                  <w:color w:val="auto"/>
                  <w:sz w:val="24"/>
                  <w:lang w:val="en-US" w:eastAsia="zh-CN"/>
                </w:rPr>
                <w:delText>单位</w:delText>
              </w:r>
            </w:del>
            <w:del w:id="965" w:author="zyl小鲤" w:date="2026-07-28T17:51:54Z">
              <w:r>
                <w:rPr>
                  <w:rFonts w:hint="default" w:ascii="Times New Roman" w:hAnsi="Times New Roman" w:eastAsia="宋体" w:cs="Times New Roman"/>
                  <w:bCs/>
                  <w:color w:val="auto"/>
                  <w:sz w:val="24"/>
                </w:rPr>
                <w:delText>意见</w:delText>
              </w:r>
            </w:del>
          </w:p>
          <w:p w14:paraId="1819EC67">
            <w:pPr>
              <w:snapToGrid w:val="0"/>
              <w:spacing w:line="360" w:lineRule="auto"/>
              <w:rPr>
                <w:del w:id="966" w:author="zyl小鲤" w:date="2026-07-28T17:51:54Z"/>
                <w:rFonts w:hint="default" w:ascii="Times New Roman" w:hAnsi="Times New Roman" w:eastAsia="宋体" w:cs="Times New Roman"/>
                <w:bCs/>
                <w:color w:val="auto"/>
                <w:sz w:val="24"/>
              </w:rPr>
            </w:pPr>
          </w:p>
          <w:p w14:paraId="70407DDF">
            <w:pPr>
              <w:tabs>
                <w:tab w:val="left" w:pos="3299"/>
              </w:tabs>
              <w:spacing w:before="2009" w:beforeLines="700" w:line="440" w:lineRule="exact"/>
              <w:ind w:firstLine="3435" w:firstLineChars="1500"/>
              <w:rPr>
                <w:del w:id="967" w:author="zyl小鲤" w:date="2026-07-28T17:51:54Z"/>
                <w:rFonts w:hint="eastAsia" w:ascii="Times New Roman" w:hAnsi="Times New Roman" w:eastAsia="宋体" w:cs="Times New Roman"/>
                <w:bCs/>
                <w:color w:val="auto"/>
                <w:sz w:val="24"/>
                <w:lang w:eastAsia="zh-CN"/>
              </w:rPr>
            </w:pPr>
            <w:del w:id="968" w:author="zyl小鲤" w:date="2026-07-28T17:51:54Z">
              <w:r>
                <w:rPr>
                  <w:rFonts w:hint="default" w:ascii="Times New Roman" w:hAnsi="Times New Roman" w:eastAsia="宋体" w:cs="Times New Roman"/>
                  <w:bCs/>
                  <w:color w:val="auto"/>
                  <w:sz w:val="24"/>
                </w:rPr>
                <w:delText>单位</w:delText>
              </w:r>
            </w:del>
            <w:del w:id="969" w:author="zyl小鲤" w:date="2026-07-28T17:51:54Z">
              <w:r>
                <w:rPr>
                  <w:rFonts w:hint="eastAsia" w:ascii="Times New Roman" w:hAnsi="Times New Roman" w:eastAsia="宋体" w:cs="Times New Roman"/>
                  <w:bCs/>
                  <w:color w:val="auto"/>
                  <w:sz w:val="24"/>
                  <w:lang w:eastAsia="zh-CN"/>
                </w:rPr>
                <w:delText>（</w:delText>
              </w:r>
            </w:del>
            <w:del w:id="970" w:author="zyl小鲤" w:date="2026-07-28T17:51:54Z">
              <w:r>
                <w:rPr>
                  <w:rFonts w:hint="default" w:ascii="Times New Roman" w:hAnsi="Times New Roman" w:eastAsia="宋体" w:cs="Times New Roman"/>
                  <w:bCs/>
                  <w:color w:val="auto"/>
                  <w:sz w:val="24"/>
                </w:rPr>
                <w:delText>盖章</w:delText>
              </w:r>
            </w:del>
            <w:del w:id="971" w:author="zyl小鲤" w:date="2026-07-28T17:51:54Z">
              <w:r>
                <w:rPr>
                  <w:rFonts w:hint="eastAsia" w:ascii="Times New Roman" w:hAnsi="Times New Roman" w:eastAsia="宋体" w:cs="Times New Roman"/>
                  <w:bCs/>
                  <w:color w:val="auto"/>
                  <w:sz w:val="24"/>
                  <w:lang w:eastAsia="zh-CN"/>
                </w:rPr>
                <w:delText>）：</w:delText>
              </w:r>
            </w:del>
          </w:p>
          <w:p w14:paraId="51531EB4">
            <w:pPr>
              <w:wordWrap/>
              <w:spacing w:before="574" w:beforeLines="200" w:line="440" w:lineRule="exact"/>
              <w:jc w:val="center"/>
              <w:rPr>
                <w:del w:id="972" w:author="zyl小鲤" w:date="2026-07-28T17:51:54Z"/>
                <w:rFonts w:hint="eastAsia" w:ascii="Times New Roman" w:hAnsi="Times New Roman" w:eastAsia="宋体" w:cs="Times New Roman"/>
                <w:bCs/>
                <w:color w:val="auto"/>
                <w:sz w:val="24"/>
                <w:lang w:val="en-US" w:eastAsia="zh-CN"/>
              </w:rPr>
            </w:pPr>
            <w:del w:id="973" w:author="zyl小鲤" w:date="2026-07-28T17:51:54Z">
              <w:r>
                <w:rPr>
                  <w:rFonts w:hint="eastAsia" w:ascii="Times New Roman" w:hAnsi="Times New Roman" w:eastAsia="宋体" w:cs="Times New Roman"/>
                  <w:bCs/>
                  <w:color w:val="auto"/>
                  <w:sz w:val="24"/>
                  <w:lang w:val="en-US" w:eastAsia="zh-CN"/>
                </w:rPr>
                <w:delText xml:space="preserve">                       </w:delText>
              </w:r>
            </w:del>
            <w:del w:id="974" w:author="zyl小鲤" w:date="2026-07-28T17:51:54Z">
              <w:r>
                <w:rPr>
                  <w:rFonts w:hint="default" w:ascii="Times New Roman" w:hAnsi="Times New Roman" w:eastAsia="宋体" w:cs="Times New Roman"/>
                  <w:bCs/>
                  <w:color w:val="auto"/>
                  <w:sz w:val="24"/>
                </w:rPr>
                <w:delText>年   月   日</w:delText>
              </w:r>
            </w:del>
          </w:p>
          <w:p w14:paraId="64E4E9ED">
            <w:pPr>
              <w:wordWrap/>
              <w:spacing w:before="574" w:beforeLines="200" w:line="440" w:lineRule="exact"/>
              <w:jc w:val="right"/>
              <w:rPr>
                <w:del w:id="975" w:author="zyl小鲤" w:date="2026-07-28T17:51:54Z"/>
                <w:rFonts w:hint="default" w:ascii="Times New Roman" w:hAnsi="Times New Roman" w:eastAsia="宋体" w:cs="Times New Roman"/>
                <w:bCs/>
                <w:color w:val="auto"/>
                <w:sz w:val="24"/>
              </w:rPr>
            </w:pPr>
          </w:p>
        </w:tc>
      </w:tr>
    </w:tbl>
    <w:p w14:paraId="088906D0">
      <w:pPr>
        <w:spacing w:line="360" w:lineRule="auto"/>
        <w:jc w:val="center"/>
        <w:rPr>
          <w:del w:id="976" w:author="zyl小鲤" w:date="2026-07-28T17:51:54Z"/>
          <w:rFonts w:hint="default" w:ascii="Times New Roman" w:hAnsi="Times New Roman" w:eastAsia="方正小标宋简体" w:cs="Times New Roman"/>
          <w:color w:val="auto"/>
          <w:sz w:val="44"/>
          <w:szCs w:val="44"/>
        </w:rPr>
        <w:sectPr>
          <w:headerReference r:id="rId11" w:type="first"/>
          <w:footerReference r:id="rId13" w:type="first"/>
          <w:headerReference r:id="rId9" w:type="default"/>
          <w:headerReference r:id="rId10" w:type="even"/>
          <w:footerReference r:id="rId12" w:type="even"/>
          <w:pgSz w:w="11906" w:h="16838"/>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4"/>
        </w:sectPr>
      </w:pPr>
    </w:p>
    <w:p w14:paraId="3CB53B0A">
      <w:pPr>
        <w:spacing w:line="360" w:lineRule="auto"/>
        <w:jc w:val="center"/>
        <w:rPr>
          <w:del w:id="977" w:author="zyl小鲤" w:date="2026-07-28T17:51:54Z"/>
          <w:rFonts w:hint="default" w:ascii="Times New Roman" w:hAnsi="Times New Roman" w:eastAsia="方正小标宋简体" w:cs="Times New Roman"/>
          <w:color w:val="auto"/>
          <w:sz w:val="44"/>
          <w:szCs w:val="44"/>
        </w:rPr>
      </w:pPr>
      <w:del w:id="978" w:author="zyl小鲤" w:date="2026-07-28T17:51:54Z">
        <w:r>
          <w:rPr>
            <w:rFonts w:hint="default" w:ascii="Times New Roman" w:hAnsi="Times New Roman" w:eastAsia="方正小标宋简体" w:cs="Times New Roman"/>
            <w:color w:val="auto"/>
            <w:sz w:val="44"/>
            <w:szCs w:val="44"/>
          </w:rPr>
          <w:delText>信  息  表</w:delText>
        </w:r>
      </w:del>
    </w:p>
    <w:tbl>
      <w:tblPr>
        <w:tblStyle w:val="11"/>
        <w:tblpPr w:leftFromText="180" w:rightFromText="180" w:vertAnchor="text" w:horzAnchor="page" w:tblpX="2199" w:tblpY="216"/>
        <w:tblOverlap w:val="never"/>
        <w:tblW w:w="12622" w:type="dxa"/>
        <w:tblInd w:w="0" w:type="dxa"/>
        <w:tblLayout w:type="fixed"/>
        <w:tblCellMar>
          <w:top w:w="0" w:type="dxa"/>
          <w:left w:w="108" w:type="dxa"/>
          <w:bottom w:w="0" w:type="dxa"/>
          <w:right w:w="108" w:type="dxa"/>
        </w:tblCellMar>
      </w:tblPr>
      <w:tblGrid>
        <w:gridCol w:w="695"/>
        <w:gridCol w:w="1457"/>
        <w:gridCol w:w="1443"/>
        <w:gridCol w:w="3318"/>
        <w:gridCol w:w="1244"/>
        <w:gridCol w:w="1712"/>
        <w:gridCol w:w="1314"/>
        <w:gridCol w:w="1439"/>
      </w:tblGrid>
      <w:tr w14:paraId="68DF9617">
        <w:tblPrEx>
          <w:tblCellMar>
            <w:top w:w="0" w:type="dxa"/>
            <w:left w:w="108" w:type="dxa"/>
            <w:bottom w:w="0" w:type="dxa"/>
            <w:right w:w="108" w:type="dxa"/>
          </w:tblCellMar>
        </w:tblPrEx>
        <w:trPr>
          <w:trHeight w:val="494" w:hRule="atLeast"/>
          <w:del w:id="979" w:author="zyl小鲤" w:date="2026-07-28T17:51:54Z"/>
        </w:trPr>
        <w:tc>
          <w:tcPr>
            <w:tcW w:w="695" w:type="dxa"/>
            <w:tcBorders>
              <w:top w:val="single" w:color="auto" w:sz="4" w:space="0"/>
              <w:left w:val="single" w:color="auto" w:sz="4" w:space="0"/>
              <w:bottom w:val="single" w:color="auto" w:sz="4" w:space="0"/>
              <w:right w:val="single" w:color="auto" w:sz="4" w:space="0"/>
            </w:tcBorders>
            <w:noWrap/>
            <w:vAlign w:val="center"/>
          </w:tcPr>
          <w:p w14:paraId="549D8481">
            <w:pPr>
              <w:spacing w:line="320" w:lineRule="exact"/>
              <w:jc w:val="center"/>
              <w:textAlignment w:val="center"/>
              <w:rPr>
                <w:del w:id="980" w:author="zyl小鲤" w:date="2026-07-28T17:51:54Z"/>
                <w:rFonts w:hint="default" w:ascii="Times New Roman" w:hAnsi="Times New Roman" w:eastAsia="宋体" w:cs="Times New Roman"/>
                <w:color w:val="auto"/>
                <w:sz w:val="24"/>
              </w:rPr>
            </w:pPr>
            <w:del w:id="981" w:author="zyl小鲤" w:date="2026-07-28T17:51:54Z">
              <w:r>
                <w:rPr>
                  <w:rFonts w:hint="default" w:ascii="Times New Roman" w:hAnsi="Times New Roman" w:eastAsia="宋体" w:cs="Times New Roman"/>
                  <w:color w:val="auto"/>
                  <w:kern w:val="0"/>
                  <w:sz w:val="24"/>
                  <w:lang w:bidi="ar"/>
                </w:rPr>
                <w:delText>序号</w:delText>
              </w:r>
            </w:del>
          </w:p>
        </w:tc>
        <w:tc>
          <w:tcPr>
            <w:tcW w:w="1457" w:type="dxa"/>
            <w:tcBorders>
              <w:top w:val="single" w:color="auto" w:sz="4" w:space="0"/>
              <w:left w:val="single" w:color="auto" w:sz="4" w:space="0"/>
              <w:bottom w:val="single" w:color="auto" w:sz="4" w:space="0"/>
              <w:right w:val="single" w:color="auto" w:sz="4" w:space="0"/>
            </w:tcBorders>
            <w:noWrap w:val="0"/>
            <w:vAlign w:val="center"/>
          </w:tcPr>
          <w:p w14:paraId="23010C68">
            <w:pPr>
              <w:spacing w:line="320" w:lineRule="exact"/>
              <w:jc w:val="center"/>
              <w:textAlignment w:val="center"/>
              <w:rPr>
                <w:del w:id="982" w:author="zyl小鲤" w:date="2026-07-28T17:51:54Z"/>
                <w:rFonts w:hint="default" w:ascii="Times New Roman" w:hAnsi="Times New Roman" w:eastAsia="宋体" w:cs="Times New Roman"/>
                <w:color w:val="auto"/>
                <w:sz w:val="24"/>
              </w:rPr>
            </w:pPr>
            <w:del w:id="983" w:author="zyl小鲤" w:date="2026-07-28T17:51:54Z">
              <w:r>
                <w:rPr>
                  <w:rFonts w:hint="default" w:ascii="Times New Roman" w:hAnsi="Times New Roman" w:eastAsia="宋体" w:cs="Times New Roman"/>
                  <w:color w:val="auto"/>
                  <w:kern w:val="0"/>
                  <w:sz w:val="24"/>
                  <w:lang w:bidi="ar"/>
                </w:rPr>
                <w:delText>项目类别</w:delText>
              </w:r>
            </w:del>
          </w:p>
        </w:tc>
        <w:tc>
          <w:tcPr>
            <w:tcW w:w="1443" w:type="dxa"/>
            <w:tcBorders>
              <w:top w:val="single" w:color="auto" w:sz="4" w:space="0"/>
              <w:left w:val="single" w:color="auto" w:sz="4" w:space="0"/>
              <w:bottom w:val="single" w:color="auto" w:sz="4" w:space="0"/>
              <w:right w:val="single" w:color="auto" w:sz="4" w:space="0"/>
            </w:tcBorders>
            <w:noWrap w:val="0"/>
            <w:vAlign w:val="center"/>
          </w:tcPr>
          <w:p w14:paraId="32D562B5">
            <w:pPr>
              <w:spacing w:line="320" w:lineRule="exact"/>
              <w:jc w:val="center"/>
              <w:textAlignment w:val="center"/>
              <w:rPr>
                <w:del w:id="984" w:author="zyl小鲤" w:date="2026-07-28T17:51:54Z"/>
                <w:rFonts w:hint="default" w:ascii="Times New Roman" w:hAnsi="Times New Roman" w:eastAsia="宋体" w:cs="Times New Roman"/>
                <w:color w:val="auto"/>
                <w:sz w:val="24"/>
              </w:rPr>
            </w:pPr>
            <w:del w:id="985" w:author="zyl小鲤" w:date="2026-07-28T17:51:54Z">
              <w:r>
                <w:rPr>
                  <w:rFonts w:hint="default" w:ascii="Times New Roman" w:hAnsi="Times New Roman" w:eastAsia="宋体" w:cs="Times New Roman"/>
                  <w:color w:val="auto"/>
                  <w:kern w:val="0"/>
                  <w:sz w:val="24"/>
                  <w:lang w:bidi="ar"/>
                </w:rPr>
                <w:delText>项目名称</w:delText>
              </w:r>
            </w:del>
          </w:p>
        </w:tc>
        <w:tc>
          <w:tcPr>
            <w:tcW w:w="3318" w:type="dxa"/>
            <w:tcBorders>
              <w:top w:val="single" w:color="auto" w:sz="4" w:space="0"/>
              <w:left w:val="single" w:color="auto" w:sz="4" w:space="0"/>
              <w:bottom w:val="single" w:color="auto" w:sz="4" w:space="0"/>
              <w:right w:val="single" w:color="auto" w:sz="4" w:space="0"/>
            </w:tcBorders>
            <w:noWrap w:val="0"/>
            <w:vAlign w:val="center"/>
          </w:tcPr>
          <w:p w14:paraId="4AB8ACED">
            <w:pPr>
              <w:spacing w:line="320" w:lineRule="exact"/>
              <w:jc w:val="center"/>
              <w:textAlignment w:val="center"/>
              <w:rPr>
                <w:del w:id="986" w:author="zyl小鲤" w:date="2026-07-28T17:51:54Z"/>
                <w:rFonts w:hint="default" w:ascii="Times New Roman" w:hAnsi="Times New Roman" w:eastAsia="宋体" w:cs="Times New Roman"/>
                <w:color w:val="auto"/>
                <w:sz w:val="24"/>
              </w:rPr>
            </w:pPr>
            <w:del w:id="987" w:author="zyl小鲤" w:date="2026-07-28T17:51:54Z">
              <w:r>
                <w:rPr>
                  <w:rFonts w:hint="default" w:ascii="Times New Roman" w:hAnsi="Times New Roman" w:eastAsia="宋体" w:cs="Times New Roman"/>
                  <w:color w:val="auto"/>
                  <w:kern w:val="0"/>
                  <w:sz w:val="24"/>
                  <w:lang w:bidi="ar"/>
                </w:rPr>
                <w:delText>项目主要内容</w:delText>
              </w:r>
            </w:del>
          </w:p>
        </w:tc>
        <w:tc>
          <w:tcPr>
            <w:tcW w:w="1244" w:type="dxa"/>
            <w:tcBorders>
              <w:top w:val="single" w:color="auto" w:sz="4" w:space="0"/>
              <w:left w:val="single" w:color="auto" w:sz="4" w:space="0"/>
              <w:bottom w:val="single" w:color="auto" w:sz="4" w:space="0"/>
              <w:right w:val="single" w:color="auto" w:sz="4" w:space="0"/>
            </w:tcBorders>
            <w:noWrap w:val="0"/>
            <w:vAlign w:val="center"/>
          </w:tcPr>
          <w:p w14:paraId="78E2181C">
            <w:pPr>
              <w:spacing w:line="320" w:lineRule="exact"/>
              <w:jc w:val="center"/>
              <w:textAlignment w:val="center"/>
              <w:rPr>
                <w:del w:id="988" w:author="zyl小鲤" w:date="2026-07-28T17:51:54Z"/>
                <w:rFonts w:hint="default" w:ascii="Times New Roman" w:hAnsi="Times New Roman" w:eastAsia="宋体" w:cs="Times New Roman"/>
                <w:color w:val="auto"/>
                <w:sz w:val="24"/>
              </w:rPr>
            </w:pPr>
            <w:del w:id="989" w:author="zyl小鲤" w:date="2026-07-28T17:51:54Z">
              <w:r>
                <w:rPr>
                  <w:rFonts w:hint="default" w:ascii="Times New Roman" w:hAnsi="Times New Roman" w:eastAsia="宋体" w:cs="Times New Roman"/>
                  <w:color w:val="auto"/>
                  <w:kern w:val="0"/>
                  <w:sz w:val="24"/>
                  <w:lang w:bidi="ar"/>
                </w:rPr>
                <w:delText>承担单位</w:delText>
              </w:r>
            </w:del>
          </w:p>
        </w:tc>
        <w:tc>
          <w:tcPr>
            <w:tcW w:w="1712" w:type="dxa"/>
            <w:tcBorders>
              <w:top w:val="single" w:color="auto" w:sz="4" w:space="0"/>
              <w:left w:val="single" w:color="auto" w:sz="4" w:space="0"/>
              <w:bottom w:val="single" w:color="auto" w:sz="4" w:space="0"/>
              <w:right w:val="single" w:color="auto" w:sz="4" w:space="0"/>
            </w:tcBorders>
            <w:noWrap w:val="0"/>
            <w:vAlign w:val="center"/>
          </w:tcPr>
          <w:p w14:paraId="12B36B79">
            <w:pPr>
              <w:spacing w:line="320" w:lineRule="exact"/>
              <w:jc w:val="center"/>
              <w:textAlignment w:val="center"/>
              <w:rPr>
                <w:del w:id="990" w:author="zyl小鲤" w:date="2026-07-28T17:51:54Z"/>
                <w:rFonts w:hint="default" w:ascii="Times New Roman" w:hAnsi="Times New Roman" w:eastAsia="宋体" w:cs="Times New Roman"/>
                <w:color w:val="auto"/>
                <w:sz w:val="24"/>
              </w:rPr>
            </w:pPr>
            <w:del w:id="991" w:author="zyl小鲤" w:date="2026-07-28T17:51:54Z">
              <w:r>
                <w:rPr>
                  <w:rFonts w:hint="default" w:ascii="Times New Roman" w:hAnsi="Times New Roman" w:eastAsia="宋体" w:cs="Times New Roman"/>
                  <w:color w:val="auto"/>
                  <w:kern w:val="0"/>
                  <w:sz w:val="24"/>
                  <w:lang w:bidi="ar"/>
                </w:rPr>
                <w:delText>计划进度</w:delText>
              </w:r>
            </w:del>
          </w:p>
        </w:tc>
        <w:tc>
          <w:tcPr>
            <w:tcW w:w="1314" w:type="dxa"/>
            <w:tcBorders>
              <w:top w:val="single" w:color="auto" w:sz="4" w:space="0"/>
              <w:left w:val="single" w:color="auto" w:sz="4" w:space="0"/>
              <w:bottom w:val="single" w:color="auto" w:sz="4" w:space="0"/>
              <w:right w:val="single" w:color="auto" w:sz="4" w:space="0"/>
            </w:tcBorders>
            <w:noWrap w:val="0"/>
            <w:vAlign w:val="center"/>
          </w:tcPr>
          <w:p w14:paraId="66712991">
            <w:pPr>
              <w:spacing w:line="320" w:lineRule="exact"/>
              <w:jc w:val="center"/>
              <w:textAlignment w:val="center"/>
              <w:rPr>
                <w:del w:id="992" w:author="zyl小鲤" w:date="2026-07-28T17:51:54Z"/>
                <w:rFonts w:hint="default" w:ascii="Times New Roman" w:hAnsi="Times New Roman" w:eastAsia="宋体" w:cs="Times New Roman"/>
                <w:color w:val="auto"/>
                <w:kern w:val="0"/>
                <w:sz w:val="24"/>
                <w:lang w:bidi="ar"/>
              </w:rPr>
            </w:pPr>
            <w:del w:id="993" w:author="zyl小鲤" w:date="2026-07-28T17:51:54Z">
              <w:r>
                <w:rPr>
                  <w:rFonts w:hint="default" w:ascii="Times New Roman" w:hAnsi="Times New Roman" w:eastAsia="宋体" w:cs="Times New Roman"/>
                  <w:color w:val="auto"/>
                  <w:kern w:val="0"/>
                  <w:sz w:val="24"/>
                  <w:lang w:bidi="ar"/>
                </w:rPr>
                <w:delText>联系人</w:delText>
              </w:r>
            </w:del>
          </w:p>
        </w:tc>
        <w:tc>
          <w:tcPr>
            <w:tcW w:w="1439" w:type="dxa"/>
            <w:tcBorders>
              <w:top w:val="single" w:color="auto" w:sz="4" w:space="0"/>
              <w:left w:val="single" w:color="auto" w:sz="4" w:space="0"/>
              <w:bottom w:val="single" w:color="auto" w:sz="4" w:space="0"/>
              <w:right w:val="single" w:color="auto" w:sz="4" w:space="0"/>
            </w:tcBorders>
            <w:noWrap/>
            <w:vAlign w:val="center"/>
          </w:tcPr>
          <w:p w14:paraId="72408CE3">
            <w:pPr>
              <w:spacing w:line="320" w:lineRule="exact"/>
              <w:jc w:val="center"/>
              <w:textAlignment w:val="center"/>
              <w:rPr>
                <w:del w:id="994" w:author="zyl小鲤" w:date="2026-07-28T17:51:54Z"/>
                <w:rFonts w:hint="default" w:ascii="Times New Roman" w:hAnsi="Times New Roman" w:eastAsia="宋体" w:cs="Times New Roman"/>
                <w:color w:val="auto"/>
                <w:kern w:val="0"/>
                <w:sz w:val="24"/>
                <w:lang w:bidi="ar"/>
              </w:rPr>
            </w:pPr>
            <w:del w:id="995" w:author="zyl小鲤" w:date="2026-07-28T17:51:54Z">
              <w:r>
                <w:rPr>
                  <w:rFonts w:hint="default" w:ascii="Times New Roman" w:hAnsi="Times New Roman" w:eastAsia="宋体" w:cs="Times New Roman"/>
                  <w:color w:val="auto"/>
                  <w:kern w:val="0"/>
                  <w:sz w:val="24"/>
                  <w:lang w:bidi="ar"/>
                </w:rPr>
                <w:delText>联系方式</w:delText>
              </w:r>
            </w:del>
          </w:p>
        </w:tc>
      </w:tr>
      <w:tr w14:paraId="3E7E6C87">
        <w:tblPrEx>
          <w:tblCellMar>
            <w:top w:w="0" w:type="dxa"/>
            <w:left w:w="108" w:type="dxa"/>
            <w:bottom w:w="0" w:type="dxa"/>
            <w:right w:w="108" w:type="dxa"/>
          </w:tblCellMar>
        </w:tblPrEx>
        <w:trPr>
          <w:trHeight w:val="2436" w:hRule="atLeast"/>
          <w:del w:id="996" w:author="zyl小鲤" w:date="2026-07-28T17:51:54Z"/>
        </w:trPr>
        <w:tc>
          <w:tcPr>
            <w:tcW w:w="695" w:type="dxa"/>
            <w:tcBorders>
              <w:top w:val="single" w:color="auto" w:sz="4" w:space="0"/>
              <w:left w:val="single" w:color="auto" w:sz="4" w:space="0"/>
              <w:bottom w:val="single" w:color="auto" w:sz="4" w:space="0"/>
              <w:right w:val="single" w:color="auto" w:sz="4" w:space="0"/>
            </w:tcBorders>
            <w:noWrap/>
            <w:vAlign w:val="center"/>
          </w:tcPr>
          <w:p w14:paraId="7B3A95C2">
            <w:pPr>
              <w:spacing w:line="320" w:lineRule="exact"/>
              <w:jc w:val="center"/>
              <w:textAlignment w:val="center"/>
              <w:rPr>
                <w:del w:id="997" w:author="zyl小鲤" w:date="2026-07-28T17:51:54Z"/>
                <w:rFonts w:hint="default" w:ascii="Times New Roman" w:hAnsi="Times New Roman" w:eastAsia="宋体" w:cs="Times New Roman"/>
                <w:color w:val="auto"/>
                <w:sz w:val="24"/>
              </w:rPr>
            </w:pPr>
            <w:del w:id="998" w:author="zyl小鲤" w:date="2026-07-28T17:51:54Z">
              <w:r>
                <w:rPr>
                  <w:rFonts w:hint="default" w:ascii="Times New Roman" w:hAnsi="Times New Roman" w:eastAsia="宋体" w:cs="Times New Roman"/>
                  <w:color w:val="auto"/>
                  <w:kern w:val="0"/>
                  <w:sz w:val="24"/>
                  <w:lang w:bidi="ar"/>
                </w:rPr>
                <w:delText>1</w:delText>
              </w:r>
            </w:del>
          </w:p>
        </w:tc>
        <w:tc>
          <w:tcPr>
            <w:tcW w:w="1457" w:type="dxa"/>
            <w:tcBorders>
              <w:top w:val="single" w:color="auto" w:sz="4" w:space="0"/>
              <w:left w:val="single" w:color="auto" w:sz="4" w:space="0"/>
              <w:bottom w:val="single" w:color="auto" w:sz="4" w:space="0"/>
              <w:right w:val="single" w:color="auto" w:sz="4" w:space="0"/>
            </w:tcBorders>
            <w:noWrap w:val="0"/>
            <w:vAlign w:val="center"/>
          </w:tcPr>
          <w:p w14:paraId="07F3EB79">
            <w:pPr>
              <w:spacing w:line="320" w:lineRule="exact"/>
              <w:jc w:val="both"/>
              <w:textAlignment w:val="center"/>
              <w:rPr>
                <w:del w:id="999" w:author="zyl小鲤" w:date="2026-07-28T17:51:54Z"/>
                <w:rFonts w:hint="default" w:ascii="Times New Roman" w:hAnsi="Times New Roman" w:eastAsia="宋体" w:cs="Times New Roman"/>
                <w:b w:val="0"/>
                <w:bCs w:val="0"/>
                <w:color w:val="auto"/>
                <w:kern w:val="0"/>
                <w:sz w:val="24"/>
                <w:szCs w:val="22"/>
                <w:lang w:eastAsia="zh-CN" w:bidi="ar"/>
              </w:rPr>
            </w:pPr>
            <w:del w:id="1000" w:author="zyl小鲤" w:date="2026-07-28T17:51:54Z">
              <w:r>
                <w:rPr>
                  <w:rFonts w:hint="eastAsia" w:ascii="Times New Roman" w:hAnsi="Times New Roman" w:eastAsia="宋体" w:cs="Times New Roman"/>
                  <w:b w:val="0"/>
                  <w:bCs w:val="0"/>
                  <w:color w:val="auto"/>
                  <w:kern w:val="0"/>
                  <w:sz w:val="24"/>
                  <w:szCs w:val="22"/>
                  <w:lang w:eastAsia="zh-CN" w:bidi="ar"/>
                </w:rPr>
                <w:delText>□</w:delText>
              </w:r>
            </w:del>
            <w:del w:id="1001" w:author="zyl小鲤" w:date="2026-07-28T17:51:54Z">
              <w:r>
                <w:rPr>
                  <w:rFonts w:hint="default" w:ascii="Times New Roman" w:hAnsi="Times New Roman" w:eastAsia="宋体" w:cs="Times New Roman"/>
                  <w:b w:val="0"/>
                  <w:bCs w:val="0"/>
                  <w:color w:val="auto"/>
                  <w:kern w:val="0"/>
                  <w:sz w:val="24"/>
                  <w:szCs w:val="22"/>
                  <w:lang w:eastAsia="zh-CN" w:bidi="ar"/>
                </w:rPr>
                <w:delText>揭榜选题</w:delText>
              </w:r>
            </w:del>
          </w:p>
          <w:p w14:paraId="0FAFACE4">
            <w:pPr>
              <w:spacing w:line="320" w:lineRule="exact"/>
              <w:ind w:firstLine="0" w:firstLineChars="0"/>
              <w:jc w:val="both"/>
              <w:textAlignment w:val="center"/>
              <w:rPr>
                <w:del w:id="1002" w:author="zyl小鲤" w:date="2026-07-28T17:51:54Z"/>
                <w:rFonts w:hint="default" w:ascii="Times New Roman" w:hAnsi="Times New Roman" w:eastAsia="宋体" w:cs="Times New Roman"/>
                <w:b w:val="0"/>
                <w:bCs w:val="0"/>
                <w:color w:val="auto"/>
                <w:kern w:val="0"/>
                <w:sz w:val="24"/>
                <w:szCs w:val="22"/>
                <w:lang w:eastAsia="zh-CN" w:bidi="ar"/>
              </w:rPr>
            </w:pPr>
            <w:del w:id="1003" w:author="zyl小鲤" w:date="2026-07-28T17:51:54Z">
              <w:r>
                <w:rPr>
                  <w:rFonts w:hint="eastAsia" w:ascii="Times New Roman" w:hAnsi="Times New Roman" w:eastAsia="宋体" w:cs="Times New Roman"/>
                  <w:b w:val="0"/>
                  <w:bCs w:val="0"/>
                  <w:color w:val="auto"/>
                  <w:kern w:val="0"/>
                  <w:sz w:val="24"/>
                  <w:szCs w:val="22"/>
                  <w:lang w:eastAsia="zh-CN" w:bidi="ar"/>
                </w:rPr>
                <w:delText>□</w:delText>
              </w:r>
            </w:del>
            <w:del w:id="1004" w:author="zyl小鲤" w:date="2026-07-28T17:51:54Z">
              <w:r>
                <w:rPr>
                  <w:rFonts w:hint="default" w:ascii="Times New Roman" w:hAnsi="Times New Roman" w:eastAsia="宋体" w:cs="Times New Roman"/>
                  <w:b w:val="0"/>
                  <w:bCs w:val="0"/>
                  <w:color w:val="auto"/>
                  <w:kern w:val="0"/>
                  <w:sz w:val="24"/>
                  <w:szCs w:val="22"/>
                  <w:lang w:eastAsia="zh-CN" w:bidi="ar"/>
                </w:rPr>
                <w:delText>软科学</w:delText>
              </w:r>
            </w:del>
          </w:p>
          <w:p w14:paraId="49D027D6">
            <w:pPr>
              <w:spacing w:line="320" w:lineRule="exact"/>
              <w:jc w:val="both"/>
              <w:textAlignment w:val="center"/>
              <w:rPr>
                <w:del w:id="1005" w:author="zyl小鲤" w:date="2026-07-28T17:51:54Z"/>
                <w:rFonts w:hint="default" w:ascii="Times New Roman" w:hAnsi="Times New Roman" w:eastAsia="宋体" w:cs="Times New Roman"/>
                <w:color w:val="auto"/>
                <w:kern w:val="0"/>
                <w:sz w:val="24"/>
                <w:lang w:bidi="ar"/>
              </w:rPr>
            </w:pPr>
            <w:del w:id="1006" w:author="zyl小鲤" w:date="2026-07-28T17:51:54Z">
              <w:r>
                <w:rPr>
                  <w:rFonts w:hint="eastAsia" w:ascii="Times New Roman" w:hAnsi="Times New Roman" w:eastAsia="宋体" w:cs="Times New Roman"/>
                  <w:b w:val="0"/>
                  <w:bCs w:val="0"/>
                  <w:color w:val="auto"/>
                  <w:kern w:val="0"/>
                  <w:sz w:val="24"/>
                  <w:szCs w:val="22"/>
                  <w:lang w:eastAsia="zh-CN" w:bidi="ar"/>
                </w:rPr>
                <w:delText>□</w:delText>
              </w:r>
            </w:del>
            <w:del w:id="1007" w:author="zyl小鲤" w:date="2026-07-28T17:51:54Z">
              <w:r>
                <w:rPr>
                  <w:rFonts w:hint="default" w:ascii="Times New Roman" w:hAnsi="Times New Roman" w:eastAsia="宋体" w:cs="Times New Roman"/>
                  <w:b w:val="0"/>
                  <w:bCs w:val="0"/>
                  <w:color w:val="auto"/>
                  <w:kern w:val="0"/>
                  <w:sz w:val="24"/>
                  <w:szCs w:val="22"/>
                  <w:lang w:eastAsia="zh-CN" w:bidi="ar"/>
                </w:rPr>
                <w:delText>科研开发</w:delText>
              </w:r>
            </w:del>
          </w:p>
        </w:tc>
        <w:tc>
          <w:tcPr>
            <w:tcW w:w="1443" w:type="dxa"/>
            <w:tcBorders>
              <w:top w:val="single" w:color="auto" w:sz="4" w:space="0"/>
              <w:left w:val="single" w:color="auto" w:sz="4" w:space="0"/>
              <w:bottom w:val="single" w:color="auto" w:sz="4" w:space="0"/>
              <w:right w:val="single" w:color="auto" w:sz="4" w:space="0"/>
            </w:tcBorders>
            <w:noWrap w:val="0"/>
            <w:vAlign w:val="center"/>
          </w:tcPr>
          <w:p w14:paraId="310030D3">
            <w:pPr>
              <w:spacing w:line="320" w:lineRule="exact"/>
              <w:jc w:val="center"/>
              <w:textAlignment w:val="center"/>
              <w:rPr>
                <w:del w:id="1008" w:author="zyl小鲤" w:date="2026-07-28T17:51:54Z"/>
                <w:rFonts w:hint="default" w:ascii="Times New Roman" w:hAnsi="Times New Roman" w:eastAsia="宋体" w:cs="Times New Roman"/>
                <w:color w:val="auto"/>
                <w:sz w:val="24"/>
              </w:rPr>
            </w:pPr>
          </w:p>
        </w:tc>
        <w:tc>
          <w:tcPr>
            <w:tcW w:w="3318" w:type="dxa"/>
            <w:tcBorders>
              <w:top w:val="single" w:color="auto" w:sz="4" w:space="0"/>
              <w:left w:val="single" w:color="auto" w:sz="4" w:space="0"/>
              <w:bottom w:val="single" w:color="auto" w:sz="4" w:space="0"/>
              <w:right w:val="single" w:color="auto" w:sz="4" w:space="0"/>
            </w:tcBorders>
            <w:noWrap w:val="0"/>
            <w:vAlign w:val="center"/>
          </w:tcPr>
          <w:p w14:paraId="5B5E7FE9">
            <w:pPr>
              <w:spacing w:line="320" w:lineRule="exact"/>
              <w:jc w:val="left"/>
              <w:textAlignment w:val="center"/>
              <w:rPr>
                <w:del w:id="1009" w:author="zyl小鲤" w:date="2026-07-28T17:51:54Z"/>
                <w:rFonts w:hint="default" w:ascii="Times New Roman" w:hAnsi="Times New Roman" w:eastAsia="宋体" w:cs="Times New Roman"/>
                <w:color w:val="auto"/>
                <w:kern w:val="0"/>
                <w:sz w:val="24"/>
                <w:lang w:eastAsia="zh-CN" w:bidi="ar"/>
              </w:rPr>
            </w:pPr>
            <w:del w:id="1010" w:author="zyl小鲤" w:date="2026-07-28T17:51:54Z">
              <w:r>
                <w:rPr>
                  <w:rFonts w:hint="default" w:ascii="Times New Roman" w:hAnsi="Times New Roman" w:eastAsia="宋体" w:cs="Times New Roman"/>
                  <w:color w:val="auto"/>
                  <w:kern w:val="0"/>
                  <w:sz w:val="24"/>
                  <w:lang w:bidi="ar"/>
                </w:rPr>
                <w:delText>主要研究内容：</w:delText>
              </w:r>
            </w:del>
          </w:p>
          <w:p w14:paraId="71FD35F4">
            <w:pPr>
              <w:spacing w:line="320" w:lineRule="exact"/>
              <w:jc w:val="left"/>
              <w:textAlignment w:val="center"/>
              <w:rPr>
                <w:del w:id="1011" w:author="zyl小鲤" w:date="2026-07-28T17:51:54Z"/>
                <w:rFonts w:hint="default" w:ascii="Times New Roman" w:hAnsi="Times New Roman" w:eastAsia="宋体" w:cs="Times New Roman"/>
                <w:color w:val="auto"/>
                <w:kern w:val="0"/>
                <w:sz w:val="24"/>
                <w:lang w:bidi="ar"/>
              </w:rPr>
            </w:pPr>
            <w:del w:id="1012" w:author="zyl小鲤" w:date="2026-07-28T17:51:54Z">
              <w:r>
                <w:rPr>
                  <w:rFonts w:hint="default" w:ascii="Times New Roman" w:hAnsi="Times New Roman" w:eastAsia="宋体" w:cs="Times New Roman"/>
                  <w:color w:val="auto"/>
                  <w:kern w:val="0"/>
                  <w:sz w:val="24"/>
                  <w:lang w:bidi="ar"/>
                </w:rPr>
                <w:delText xml:space="preserve">    1.</w:delText>
              </w:r>
            </w:del>
          </w:p>
          <w:p w14:paraId="29179B45">
            <w:pPr>
              <w:spacing w:line="320" w:lineRule="exact"/>
              <w:ind w:firstLine="458" w:firstLineChars="200"/>
              <w:jc w:val="left"/>
              <w:textAlignment w:val="center"/>
              <w:rPr>
                <w:del w:id="1013" w:author="zyl小鲤" w:date="2026-07-28T17:51:54Z"/>
                <w:rFonts w:hint="default" w:ascii="Times New Roman" w:hAnsi="Times New Roman" w:eastAsia="宋体" w:cs="Times New Roman"/>
                <w:color w:val="auto"/>
                <w:kern w:val="0"/>
                <w:sz w:val="24"/>
                <w:lang w:bidi="ar"/>
              </w:rPr>
            </w:pPr>
            <w:del w:id="1014" w:author="zyl小鲤" w:date="2026-07-28T17:51:54Z">
              <w:r>
                <w:rPr>
                  <w:rFonts w:hint="default" w:ascii="Times New Roman" w:hAnsi="Times New Roman" w:eastAsia="宋体" w:cs="Times New Roman"/>
                  <w:color w:val="auto"/>
                  <w:kern w:val="0"/>
                  <w:sz w:val="24"/>
                  <w:lang w:bidi="ar"/>
                </w:rPr>
                <w:delText>2.</w:delText>
              </w:r>
            </w:del>
          </w:p>
          <w:p w14:paraId="38F3B02B">
            <w:pPr>
              <w:spacing w:line="320" w:lineRule="exact"/>
              <w:ind w:firstLine="458" w:firstLineChars="200"/>
              <w:jc w:val="left"/>
              <w:textAlignment w:val="center"/>
              <w:rPr>
                <w:del w:id="1015" w:author="zyl小鲤" w:date="2026-07-28T17:51:54Z"/>
                <w:rFonts w:hint="default" w:ascii="Times New Roman" w:hAnsi="Times New Roman" w:eastAsia="宋体" w:cs="Times New Roman"/>
                <w:color w:val="auto"/>
                <w:kern w:val="0"/>
                <w:sz w:val="24"/>
                <w:lang w:bidi="ar"/>
              </w:rPr>
            </w:pPr>
            <w:del w:id="1016" w:author="zyl小鲤" w:date="2026-07-28T17:51:54Z">
              <w:r>
                <w:rPr>
                  <w:rFonts w:hint="default" w:ascii="Times New Roman" w:hAnsi="Times New Roman" w:eastAsia="宋体" w:cs="Times New Roman"/>
                  <w:color w:val="auto"/>
                  <w:kern w:val="0"/>
                  <w:sz w:val="24"/>
                  <w:lang w:bidi="ar"/>
                </w:rPr>
                <w:delText>3.</w:delText>
              </w:r>
            </w:del>
          </w:p>
          <w:p w14:paraId="415CF580">
            <w:pPr>
              <w:spacing w:line="320" w:lineRule="exact"/>
              <w:ind w:firstLine="458" w:firstLineChars="200"/>
              <w:jc w:val="left"/>
              <w:textAlignment w:val="center"/>
              <w:rPr>
                <w:del w:id="1017" w:author="zyl小鲤" w:date="2026-07-28T17:51:54Z"/>
                <w:rFonts w:hint="default" w:ascii="Times New Roman" w:hAnsi="Times New Roman" w:eastAsia="宋体" w:cs="Times New Roman"/>
                <w:color w:val="auto"/>
                <w:kern w:val="0"/>
                <w:sz w:val="24"/>
                <w:lang w:val="en-US" w:eastAsia="zh-CN" w:bidi="ar"/>
              </w:rPr>
            </w:pPr>
            <w:del w:id="1018" w:author="zyl小鲤" w:date="2026-07-28T17:51:54Z">
              <w:r>
                <w:rPr>
                  <w:rFonts w:hint="eastAsia" w:ascii="Times New Roman" w:hAnsi="Times New Roman" w:eastAsia="宋体" w:cs="Times New Roman"/>
                  <w:color w:val="auto"/>
                  <w:kern w:val="0"/>
                  <w:sz w:val="24"/>
                  <w:lang w:val="en-US" w:eastAsia="zh-CN" w:bidi="ar"/>
                </w:rPr>
                <w:delText>...</w:delText>
              </w:r>
            </w:del>
          </w:p>
          <w:p w14:paraId="1855D8ED">
            <w:pPr>
              <w:spacing w:line="320" w:lineRule="exact"/>
              <w:ind w:firstLine="458" w:firstLineChars="200"/>
              <w:jc w:val="left"/>
              <w:textAlignment w:val="center"/>
              <w:rPr>
                <w:del w:id="1019" w:author="zyl小鲤" w:date="2026-07-28T17:51:54Z"/>
                <w:rFonts w:hint="default" w:ascii="Times New Roman" w:hAnsi="Times New Roman" w:eastAsia="宋体" w:cs="Times New Roman"/>
                <w:color w:val="auto"/>
                <w:kern w:val="0"/>
                <w:sz w:val="24"/>
                <w:lang w:eastAsia="zh-CN" w:bidi="ar"/>
              </w:rPr>
            </w:pPr>
            <w:del w:id="1020" w:author="zyl小鲤" w:date="2026-07-28T17:51:54Z">
              <w:r>
                <w:rPr>
                  <w:rFonts w:hint="default" w:ascii="Times New Roman" w:hAnsi="Times New Roman" w:eastAsia="宋体" w:cs="Times New Roman"/>
                  <w:color w:val="auto"/>
                  <w:kern w:val="0"/>
                  <w:sz w:val="24"/>
                  <w:lang w:bidi="ar"/>
                </w:rPr>
                <w:delText>考核指标:</w:delText>
              </w:r>
            </w:del>
          </w:p>
          <w:p w14:paraId="34244D29">
            <w:pPr>
              <w:spacing w:line="320" w:lineRule="exact"/>
              <w:ind w:firstLine="458" w:firstLineChars="200"/>
              <w:jc w:val="left"/>
              <w:textAlignment w:val="center"/>
              <w:rPr>
                <w:del w:id="1021" w:author="zyl小鲤" w:date="2026-07-28T17:51:54Z"/>
                <w:rFonts w:hint="default" w:ascii="Times New Roman" w:hAnsi="Times New Roman" w:eastAsia="宋体" w:cs="Times New Roman"/>
                <w:color w:val="auto"/>
                <w:kern w:val="0"/>
                <w:sz w:val="24"/>
                <w:lang w:eastAsia="zh-CN" w:bidi="ar"/>
              </w:rPr>
            </w:pPr>
            <w:del w:id="1022" w:author="zyl小鲤" w:date="2026-07-28T17:51:54Z">
              <w:r>
                <w:rPr>
                  <w:rFonts w:hint="default" w:ascii="Times New Roman" w:hAnsi="Times New Roman" w:eastAsia="宋体" w:cs="Times New Roman"/>
                  <w:color w:val="auto"/>
                  <w:kern w:val="0"/>
                  <w:sz w:val="24"/>
                  <w:lang w:bidi="ar"/>
                </w:rPr>
                <w:delText>1.</w:delText>
              </w:r>
            </w:del>
          </w:p>
          <w:p w14:paraId="399CE22F">
            <w:pPr>
              <w:spacing w:line="320" w:lineRule="exact"/>
              <w:ind w:firstLine="458" w:firstLineChars="200"/>
              <w:jc w:val="left"/>
              <w:textAlignment w:val="center"/>
              <w:rPr>
                <w:del w:id="1023" w:author="zyl小鲤" w:date="2026-07-28T17:51:54Z"/>
                <w:rFonts w:hint="default" w:ascii="Times New Roman" w:hAnsi="Times New Roman" w:eastAsia="宋体" w:cs="Times New Roman"/>
                <w:color w:val="auto"/>
                <w:kern w:val="0"/>
                <w:sz w:val="24"/>
                <w:lang w:bidi="ar"/>
              </w:rPr>
            </w:pPr>
            <w:del w:id="1024" w:author="zyl小鲤" w:date="2026-07-28T17:51:54Z">
              <w:r>
                <w:rPr>
                  <w:rFonts w:hint="default" w:ascii="Times New Roman" w:hAnsi="Times New Roman" w:eastAsia="宋体" w:cs="Times New Roman"/>
                  <w:color w:val="auto"/>
                  <w:kern w:val="0"/>
                  <w:sz w:val="24"/>
                  <w:lang w:bidi="ar"/>
                </w:rPr>
                <w:delText>2.</w:delText>
              </w:r>
            </w:del>
          </w:p>
          <w:p w14:paraId="2436A5D3">
            <w:pPr>
              <w:spacing w:line="320" w:lineRule="exact"/>
              <w:ind w:firstLine="458" w:firstLineChars="200"/>
              <w:jc w:val="left"/>
              <w:textAlignment w:val="center"/>
              <w:rPr>
                <w:del w:id="1025" w:author="zyl小鲤" w:date="2026-07-28T17:51:54Z"/>
                <w:rFonts w:hint="default" w:ascii="Times New Roman" w:hAnsi="Times New Roman" w:eastAsia="宋体" w:cs="Times New Roman"/>
                <w:color w:val="auto"/>
                <w:kern w:val="0"/>
                <w:sz w:val="24"/>
                <w:lang w:bidi="ar"/>
              </w:rPr>
            </w:pPr>
            <w:del w:id="1026" w:author="zyl小鲤" w:date="2026-07-28T17:51:54Z">
              <w:r>
                <w:rPr>
                  <w:rFonts w:hint="default" w:ascii="Times New Roman" w:hAnsi="Times New Roman" w:eastAsia="宋体" w:cs="Times New Roman"/>
                  <w:color w:val="auto"/>
                  <w:kern w:val="0"/>
                  <w:sz w:val="24"/>
                  <w:lang w:bidi="ar"/>
                </w:rPr>
                <w:delText>3.</w:delText>
              </w:r>
            </w:del>
          </w:p>
          <w:p w14:paraId="082694F6">
            <w:pPr>
              <w:spacing w:line="320" w:lineRule="exact"/>
              <w:ind w:firstLine="458" w:firstLineChars="200"/>
              <w:jc w:val="left"/>
              <w:textAlignment w:val="center"/>
              <w:rPr>
                <w:del w:id="1027" w:author="zyl小鲤" w:date="2026-07-28T17:51:54Z"/>
                <w:rFonts w:hint="default" w:ascii="Times New Roman" w:hAnsi="Times New Roman" w:eastAsia="宋体" w:cs="Times New Roman"/>
                <w:color w:val="auto"/>
                <w:kern w:val="0"/>
                <w:sz w:val="24"/>
                <w:lang w:val="en-US" w:eastAsia="zh-CN" w:bidi="ar"/>
              </w:rPr>
            </w:pPr>
            <w:del w:id="1028" w:author="zyl小鲤" w:date="2026-07-28T17:51:54Z">
              <w:r>
                <w:rPr>
                  <w:rFonts w:hint="eastAsia" w:ascii="Times New Roman" w:hAnsi="Times New Roman" w:eastAsia="宋体" w:cs="Times New Roman"/>
                  <w:color w:val="auto"/>
                  <w:kern w:val="0"/>
                  <w:sz w:val="24"/>
                  <w:lang w:val="en-US" w:eastAsia="zh-CN" w:bidi="ar"/>
                </w:rPr>
                <w:delText>...</w:delText>
              </w:r>
            </w:del>
          </w:p>
        </w:tc>
        <w:tc>
          <w:tcPr>
            <w:tcW w:w="1244" w:type="dxa"/>
            <w:tcBorders>
              <w:top w:val="single" w:color="auto" w:sz="4" w:space="0"/>
              <w:left w:val="single" w:color="auto" w:sz="4" w:space="0"/>
              <w:bottom w:val="single" w:color="auto" w:sz="4" w:space="0"/>
              <w:right w:val="single" w:color="auto" w:sz="4" w:space="0"/>
            </w:tcBorders>
            <w:noWrap w:val="0"/>
            <w:vAlign w:val="center"/>
          </w:tcPr>
          <w:p w14:paraId="43765555">
            <w:pPr>
              <w:spacing w:line="320" w:lineRule="exact"/>
              <w:jc w:val="center"/>
              <w:textAlignment w:val="center"/>
              <w:rPr>
                <w:del w:id="1029" w:author="zyl小鲤" w:date="2026-07-28T17:51:54Z"/>
                <w:rFonts w:hint="default" w:ascii="Times New Roman" w:hAnsi="Times New Roman" w:eastAsia="宋体" w:cs="Times New Roman"/>
                <w:color w:val="auto"/>
                <w:sz w:val="24"/>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3A761F59">
            <w:pPr>
              <w:spacing w:line="320" w:lineRule="exact"/>
              <w:jc w:val="center"/>
              <w:textAlignment w:val="center"/>
              <w:rPr>
                <w:del w:id="1030" w:author="zyl小鲤" w:date="2026-07-28T17:51:54Z"/>
                <w:rFonts w:hint="default" w:ascii="Times New Roman" w:hAnsi="Times New Roman" w:eastAsia="宋体" w:cs="Times New Roman"/>
                <w:color w:val="auto"/>
                <w:sz w:val="24"/>
              </w:rPr>
            </w:pPr>
            <w:del w:id="1031" w:author="zyl小鲤" w:date="2026-07-28T17:51:54Z">
              <w:r>
                <w:rPr>
                  <w:rFonts w:hint="default" w:ascii="Times New Roman" w:hAnsi="Times New Roman" w:eastAsia="宋体" w:cs="Times New Roman"/>
                  <w:color w:val="auto"/>
                  <w:kern w:val="0"/>
                  <w:sz w:val="24"/>
                  <w:lang w:bidi="ar"/>
                </w:rPr>
                <w:delText>年 月</w:delText>
              </w:r>
            </w:del>
            <w:del w:id="1032" w:author="zyl小鲤" w:date="2026-07-28T17:51:54Z">
              <w:r>
                <w:rPr>
                  <w:rFonts w:hint="eastAsia" w:ascii="Times New Roman" w:hAnsi="Times New Roman" w:eastAsia="宋体" w:cs="Times New Roman"/>
                  <w:color w:val="auto"/>
                  <w:kern w:val="0"/>
                  <w:sz w:val="24"/>
                  <w:lang w:val="en-US" w:eastAsia="zh-CN" w:bidi="ar"/>
                </w:rPr>
                <w:delText>-</w:delText>
              </w:r>
            </w:del>
            <w:del w:id="1033" w:author="zyl小鲤" w:date="2026-07-28T17:51:54Z">
              <w:r>
                <w:rPr>
                  <w:rFonts w:hint="default" w:ascii="Times New Roman" w:hAnsi="Times New Roman" w:eastAsia="宋体" w:cs="Times New Roman"/>
                  <w:color w:val="auto"/>
                  <w:kern w:val="0"/>
                  <w:sz w:val="24"/>
                  <w:lang w:bidi="ar"/>
                </w:rPr>
                <w:delText>年 月</w:delText>
              </w:r>
            </w:del>
          </w:p>
        </w:tc>
        <w:tc>
          <w:tcPr>
            <w:tcW w:w="1314" w:type="dxa"/>
            <w:tcBorders>
              <w:top w:val="single" w:color="auto" w:sz="4" w:space="0"/>
              <w:left w:val="single" w:color="auto" w:sz="4" w:space="0"/>
              <w:bottom w:val="single" w:color="auto" w:sz="4" w:space="0"/>
              <w:right w:val="single" w:color="auto" w:sz="4" w:space="0"/>
            </w:tcBorders>
            <w:noWrap w:val="0"/>
            <w:vAlign w:val="center"/>
          </w:tcPr>
          <w:p w14:paraId="48468CA4">
            <w:pPr>
              <w:spacing w:line="320" w:lineRule="exact"/>
              <w:jc w:val="center"/>
              <w:textAlignment w:val="center"/>
              <w:rPr>
                <w:del w:id="1034" w:author="zyl小鲤" w:date="2026-07-28T17:51:54Z"/>
                <w:rFonts w:hint="default" w:ascii="Times New Roman" w:hAnsi="Times New Roman" w:eastAsia="宋体" w:cs="Times New Roman"/>
                <w:color w:val="auto"/>
                <w:sz w:val="24"/>
              </w:rPr>
            </w:pP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5B6BBBA">
            <w:pPr>
              <w:spacing w:line="320" w:lineRule="exact"/>
              <w:jc w:val="center"/>
              <w:textAlignment w:val="center"/>
              <w:rPr>
                <w:del w:id="1035" w:author="zyl小鲤" w:date="2026-07-28T17:51:54Z"/>
                <w:rFonts w:hint="default" w:ascii="Times New Roman" w:hAnsi="Times New Roman" w:eastAsia="宋体" w:cs="Times New Roman"/>
                <w:color w:val="auto"/>
                <w:sz w:val="24"/>
              </w:rPr>
            </w:pPr>
          </w:p>
        </w:tc>
      </w:tr>
    </w:tbl>
    <w:p w14:paraId="7B6F39E9">
      <w:pPr>
        <w:rPr>
          <w:del w:id="1036" w:author="zyl小鲤" w:date="2026-07-28T17:51:54Z"/>
          <w:rFonts w:hint="default" w:ascii="Times New Roman" w:hAnsi="Times New Roman" w:eastAsia="黑体" w:cs="Times New Roman"/>
          <w:color w:val="auto"/>
          <w:sz w:val="32"/>
          <w:szCs w:val="32"/>
        </w:rPr>
        <w:sectPr>
          <w:pgSz w:w="16838" w:h="11906" w:orient="landscape"/>
          <w:pgMar w:top="1588" w:right="2098" w:bottom="1588" w:left="2098" w:header="851" w:footer="1701" w:gutter="0"/>
          <w:pgBorders>
            <w:top w:val="none" w:sz="0" w:space="0"/>
            <w:left w:val="none" w:sz="0" w:space="0"/>
            <w:bottom w:val="none" w:sz="0" w:space="0"/>
            <w:right w:val="none" w:sz="0" w:space="0"/>
          </w:pgBorders>
          <w:pgNumType w:fmt="decimal"/>
          <w:cols w:space="720" w:num="1"/>
          <w:docGrid w:type="linesAndChars" w:linePitch="287" w:charSpace="-2374"/>
        </w:sectPr>
      </w:pPr>
    </w:p>
    <w:p w14:paraId="37EA71BC">
      <w:pPr>
        <w:rPr>
          <w:del w:id="1037" w:author="zyl小鲤" w:date="2026-07-28T17:51:54Z"/>
          <w:rFonts w:hint="default" w:ascii="Times New Roman" w:hAnsi="Times New Roman" w:eastAsia="黑体" w:cs="Times New Roman"/>
          <w:color w:val="auto"/>
          <w:sz w:val="32"/>
          <w:szCs w:val="32"/>
          <w:lang w:val="en-US" w:eastAsia="zh-CN"/>
        </w:rPr>
      </w:pPr>
      <w:del w:id="1038" w:author="zyl小鲤" w:date="2026-07-28T17:51:54Z">
        <w:r>
          <w:rPr>
            <w:rFonts w:hint="default" w:ascii="Times New Roman" w:hAnsi="Times New Roman" w:eastAsia="黑体" w:cs="Times New Roman"/>
            <w:color w:val="auto"/>
            <w:sz w:val="32"/>
            <w:szCs w:val="32"/>
          </w:rPr>
          <w:delText>附件</w:delText>
        </w:r>
      </w:del>
      <w:del w:id="1039" w:author="zyl小鲤" w:date="2026-07-28T17:51:54Z">
        <w:r>
          <w:rPr>
            <w:rFonts w:hint="eastAsia" w:ascii="Times New Roman" w:hAnsi="Times New Roman" w:eastAsia="黑体" w:cs="Times New Roman"/>
            <w:color w:val="auto"/>
            <w:sz w:val="32"/>
            <w:szCs w:val="32"/>
            <w:lang w:val="en-US" w:eastAsia="zh-CN"/>
          </w:rPr>
          <w:delText>3</w:delText>
        </w:r>
      </w:del>
    </w:p>
    <w:p w14:paraId="5A8B9671">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del w:id="1040" w:author="zyl小鲤" w:date="2026-07-28T17:51:54Z"/>
          <w:rFonts w:hint="eastAsia" w:ascii="Times New Roman" w:hAnsi="Times New Roman" w:eastAsia="方正小标宋简体" w:cs="Times New Roman"/>
          <w:bCs/>
          <w:color w:val="auto"/>
          <w:spacing w:val="8"/>
          <w:sz w:val="60"/>
          <w:szCs w:val="21"/>
          <w:lang w:val="en-US" w:eastAsia="zh-CN"/>
        </w:rPr>
      </w:pPr>
      <w:del w:id="1041" w:author="zyl小鲤" w:date="2026-07-28T17:51:54Z">
        <w:r>
          <w:rPr>
            <w:rFonts w:hint="eastAsia" w:ascii="Times New Roman" w:hAnsi="Times New Roman" w:eastAsia="方正小标宋简体" w:cs="Times New Roman"/>
            <w:bCs/>
            <w:color w:val="auto"/>
            <w:spacing w:val="8"/>
            <w:sz w:val="60"/>
            <w:szCs w:val="21"/>
            <w:lang w:val="en-US" w:eastAsia="zh-CN"/>
          </w:rPr>
          <w:delText>河南省住房城乡建设</w:delText>
        </w:r>
      </w:del>
    </w:p>
    <w:p w14:paraId="33E0D023">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del w:id="1042" w:author="zyl小鲤" w:date="2026-07-28T17:51:54Z"/>
          <w:rFonts w:hint="eastAsia" w:ascii="Times New Roman" w:hAnsi="Times New Roman" w:eastAsia="方正小标宋简体" w:cs="Times New Roman"/>
          <w:bCs/>
          <w:color w:val="auto"/>
          <w:spacing w:val="8"/>
          <w:sz w:val="40"/>
          <w:szCs w:val="40"/>
          <w:lang w:val="en-US" w:eastAsia="zh-CN"/>
        </w:rPr>
      </w:pPr>
      <w:del w:id="1043" w:author="zyl小鲤" w:date="2026-07-28T17:51:54Z">
        <w:r>
          <w:rPr>
            <w:rFonts w:hint="eastAsia" w:ascii="Times New Roman" w:hAnsi="Times New Roman" w:eastAsia="方正小标宋简体" w:cs="Times New Roman"/>
            <w:bCs/>
            <w:color w:val="auto"/>
            <w:spacing w:val="8"/>
            <w:sz w:val="40"/>
            <w:szCs w:val="40"/>
            <w:lang w:val="en-US" w:eastAsia="zh-CN"/>
          </w:rPr>
          <w:delText>新技术应用工程项目</w:delText>
        </w:r>
      </w:del>
    </w:p>
    <w:p w14:paraId="67E20C2A">
      <w:pPr>
        <w:spacing w:line="600" w:lineRule="exact"/>
        <w:jc w:val="center"/>
        <w:rPr>
          <w:del w:id="1044" w:author="zyl小鲤" w:date="2026-07-28T17:51:54Z"/>
          <w:rFonts w:hint="eastAsia" w:ascii="Times New Roman" w:hAnsi="Times New Roman" w:eastAsia="方正小标宋简体" w:cs="Times New Roman"/>
          <w:bCs/>
          <w:color w:val="auto"/>
          <w:spacing w:val="8"/>
          <w:sz w:val="40"/>
          <w:szCs w:val="40"/>
        </w:rPr>
      </w:pPr>
    </w:p>
    <w:p w14:paraId="784A4AC3">
      <w:pPr>
        <w:spacing w:line="1080" w:lineRule="exact"/>
        <w:jc w:val="center"/>
        <w:rPr>
          <w:del w:id="1045" w:author="zyl小鲤" w:date="2026-07-28T17:51:54Z"/>
          <w:rFonts w:hint="default" w:ascii="Times New Roman" w:hAnsi="Times New Roman" w:eastAsia="方正小标宋简体" w:cs="Times New Roman"/>
          <w:color w:val="auto"/>
          <w:sz w:val="66"/>
          <w:szCs w:val="66"/>
        </w:rPr>
      </w:pPr>
      <w:del w:id="1046" w:author="zyl小鲤" w:date="2026-07-28T17:51:54Z">
        <w:r>
          <w:rPr>
            <w:rFonts w:hint="default" w:ascii="Times New Roman" w:hAnsi="Times New Roman" w:eastAsia="方正小标宋简体" w:cs="Times New Roman"/>
            <w:bCs/>
            <w:color w:val="auto"/>
            <w:spacing w:val="8"/>
            <w:sz w:val="66"/>
          </w:rPr>
          <w:delText>申  报  书</w:delText>
        </w:r>
      </w:del>
    </w:p>
    <w:p w14:paraId="7E48CFCF">
      <w:pPr>
        <w:adjustRightInd w:val="0"/>
        <w:snapToGrid w:val="0"/>
        <w:ind w:firstLine="309" w:firstLineChars="100"/>
        <w:rPr>
          <w:del w:id="1047" w:author="zyl小鲤" w:date="2026-07-28T17:51:54Z"/>
          <w:rFonts w:hint="eastAsia" w:ascii="宋体" w:hAnsi="宋体" w:eastAsia="宋体" w:cs="宋体"/>
          <w:b/>
          <w:color w:val="auto"/>
          <w:sz w:val="32"/>
          <w:szCs w:val="32"/>
        </w:rPr>
      </w:pPr>
    </w:p>
    <w:tbl>
      <w:tblPr>
        <w:tblStyle w:val="11"/>
        <w:tblW w:w="69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94"/>
        <w:gridCol w:w="4247"/>
      </w:tblGrid>
      <w:tr w14:paraId="2B435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7" w:hRule="exact"/>
          <w:jc w:val="center"/>
          <w:del w:id="1048" w:author="zyl小鲤" w:date="2026-07-28T17:51:54Z"/>
        </w:trPr>
        <w:tc>
          <w:tcPr>
            <w:tcW w:w="2694" w:type="dxa"/>
            <w:tcBorders>
              <w:top w:val="nil"/>
              <w:left w:val="nil"/>
              <w:bottom w:val="nil"/>
              <w:right w:val="nil"/>
            </w:tcBorders>
            <w:noWrap w:val="0"/>
            <w:vAlign w:val="bottom"/>
          </w:tcPr>
          <w:p w14:paraId="25079B99">
            <w:pPr>
              <w:jc w:val="distribute"/>
              <w:rPr>
                <w:del w:id="1049" w:author="zyl小鲤" w:date="2026-07-28T17:51:54Z"/>
                <w:rFonts w:hint="default" w:ascii="宋体" w:hAnsi="宋体" w:eastAsia="宋体" w:cs="宋体"/>
                <w:bCs/>
                <w:color w:val="auto"/>
                <w:sz w:val="32"/>
                <w:szCs w:val="32"/>
                <w:lang w:val="en-US" w:eastAsia="zh-CN"/>
              </w:rPr>
            </w:pPr>
            <w:del w:id="1050" w:author="zyl小鲤" w:date="2026-07-28T17:51:54Z">
              <w:r>
                <w:rPr>
                  <w:rFonts w:hint="eastAsia" w:ascii="宋体" w:hAnsi="宋体" w:eastAsia="宋体" w:cs="宋体"/>
                  <w:bCs/>
                  <w:color w:val="auto"/>
                  <w:sz w:val="32"/>
                  <w:szCs w:val="32"/>
                  <w:lang w:val="en-US" w:eastAsia="zh-CN"/>
                </w:rPr>
                <w:delText>项目名称</w:delText>
              </w:r>
            </w:del>
          </w:p>
        </w:tc>
        <w:tc>
          <w:tcPr>
            <w:tcW w:w="4247" w:type="dxa"/>
            <w:tcBorders>
              <w:top w:val="nil"/>
              <w:left w:val="nil"/>
              <w:bottom w:val="single" w:color="auto" w:sz="4" w:space="0"/>
              <w:right w:val="nil"/>
            </w:tcBorders>
            <w:noWrap w:val="0"/>
            <w:vAlign w:val="bottom"/>
          </w:tcPr>
          <w:p w14:paraId="3A860D0C">
            <w:pPr>
              <w:jc w:val="center"/>
              <w:rPr>
                <w:del w:id="1051" w:author="zyl小鲤" w:date="2026-07-28T17:51:54Z"/>
                <w:rFonts w:hint="eastAsia" w:ascii="宋体" w:hAnsi="宋体" w:eastAsia="宋体" w:cs="宋体"/>
                <w:color w:val="auto"/>
                <w:sz w:val="32"/>
                <w:szCs w:val="32"/>
                <w:lang w:val="en-US" w:eastAsia="zh-CN"/>
              </w:rPr>
            </w:pPr>
          </w:p>
        </w:tc>
      </w:tr>
      <w:tr w14:paraId="7E127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0" w:hRule="exact"/>
          <w:jc w:val="center"/>
          <w:del w:id="1052" w:author="zyl小鲤" w:date="2026-07-28T17:51:54Z"/>
        </w:trPr>
        <w:tc>
          <w:tcPr>
            <w:tcW w:w="2694" w:type="dxa"/>
            <w:tcBorders>
              <w:top w:val="nil"/>
              <w:left w:val="nil"/>
              <w:bottom w:val="nil"/>
              <w:right w:val="nil"/>
            </w:tcBorders>
            <w:noWrap w:val="0"/>
            <w:vAlign w:val="bottom"/>
          </w:tcPr>
          <w:p w14:paraId="2119AFC6">
            <w:pPr>
              <w:jc w:val="distribute"/>
              <w:rPr>
                <w:del w:id="1053" w:author="zyl小鲤" w:date="2026-07-28T17:51:54Z"/>
                <w:rFonts w:hint="eastAsia" w:ascii="宋体" w:hAnsi="宋体" w:eastAsia="宋体" w:cs="宋体"/>
                <w:bCs/>
                <w:color w:val="auto"/>
                <w:sz w:val="32"/>
                <w:szCs w:val="32"/>
              </w:rPr>
            </w:pPr>
            <w:del w:id="1054" w:author="zyl小鲤" w:date="2026-07-28T17:51:54Z">
              <w:r>
                <w:rPr>
                  <w:rFonts w:hint="eastAsia" w:ascii="宋体" w:hAnsi="宋体" w:eastAsia="宋体" w:cs="宋体"/>
                  <w:bCs/>
                  <w:color w:val="auto"/>
                  <w:sz w:val="32"/>
                  <w:szCs w:val="32"/>
                  <w:lang w:val="en-US" w:eastAsia="zh-CN"/>
                </w:rPr>
                <w:delText>第一</w:delText>
              </w:r>
            </w:del>
            <w:del w:id="1055" w:author="zyl小鲤" w:date="2026-07-28T17:51:54Z">
              <w:r>
                <w:rPr>
                  <w:rFonts w:hint="eastAsia" w:ascii="宋体" w:hAnsi="宋体" w:eastAsia="宋体" w:cs="宋体"/>
                  <w:bCs/>
                  <w:color w:val="auto"/>
                  <w:sz w:val="32"/>
                  <w:szCs w:val="32"/>
                </w:rPr>
                <w:delText>申报单位</w:delText>
              </w:r>
            </w:del>
          </w:p>
        </w:tc>
        <w:tc>
          <w:tcPr>
            <w:tcW w:w="4247" w:type="dxa"/>
            <w:tcBorders>
              <w:top w:val="nil"/>
              <w:left w:val="nil"/>
              <w:bottom w:val="single" w:color="auto" w:sz="4" w:space="0"/>
              <w:right w:val="nil"/>
            </w:tcBorders>
            <w:noWrap w:val="0"/>
            <w:vAlign w:val="bottom"/>
          </w:tcPr>
          <w:p w14:paraId="64DE380D">
            <w:pPr>
              <w:jc w:val="center"/>
              <w:rPr>
                <w:del w:id="1056" w:author="zyl小鲤" w:date="2026-07-28T17:51:54Z"/>
                <w:rFonts w:hint="eastAsia" w:ascii="宋体" w:hAnsi="宋体" w:eastAsia="宋体" w:cs="宋体"/>
                <w:color w:val="auto"/>
                <w:sz w:val="32"/>
                <w:szCs w:val="32"/>
                <w:lang w:val="en-US" w:eastAsia="zh-CN"/>
              </w:rPr>
            </w:pPr>
            <w:del w:id="1057" w:author="zyl小鲤" w:date="2026-07-28T17:51:54Z">
              <w:r>
                <w:rPr>
                  <w:rFonts w:hint="eastAsia" w:ascii="宋体" w:hAnsi="宋体" w:eastAsia="宋体" w:cs="宋体"/>
                  <w:color w:val="auto"/>
                  <w:sz w:val="32"/>
                  <w:szCs w:val="32"/>
                  <w:lang w:val="en-US" w:eastAsia="zh-CN"/>
                </w:rPr>
                <w:delText xml:space="preserve">                   （盖章）</w:delText>
              </w:r>
            </w:del>
          </w:p>
        </w:tc>
      </w:tr>
      <w:tr w14:paraId="19B99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7" w:hRule="exact"/>
          <w:jc w:val="center"/>
          <w:del w:id="1058" w:author="zyl小鲤" w:date="2026-07-28T17:51:54Z"/>
        </w:trPr>
        <w:tc>
          <w:tcPr>
            <w:tcW w:w="2694" w:type="dxa"/>
            <w:tcBorders>
              <w:top w:val="nil"/>
              <w:left w:val="nil"/>
              <w:bottom w:val="nil"/>
              <w:right w:val="nil"/>
            </w:tcBorders>
            <w:noWrap w:val="0"/>
            <w:vAlign w:val="bottom"/>
          </w:tcPr>
          <w:p w14:paraId="5D4590A7">
            <w:pPr>
              <w:jc w:val="distribute"/>
              <w:rPr>
                <w:del w:id="1059" w:author="zyl小鲤" w:date="2026-07-28T17:51:54Z"/>
                <w:rFonts w:hint="eastAsia" w:ascii="宋体" w:hAnsi="宋体" w:eastAsia="宋体" w:cs="宋体"/>
                <w:bCs/>
                <w:color w:val="auto"/>
                <w:sz w:val="32"/>
                <w:szCs w:val="32"/>
                <w:lang w:val="en-US" w:eastAsia="zh-CN"/>
              </w:rPr>
            </w:pPr>
            <w:del w:id="1060" w:author="zyl小鲤" w:date="2026-07-28T17:51:54Z">
              <w:r>
                <w:rPr>
                  <w:rFonts w:hint="eastAsia" w:ascii="宋体" w:hAnsi="宋体" w:eastAsia="宋体" w:cs="宋体"/>
                  <w:bCs/>
                  <w:color w:val="auto"/>
                  <w:sz w:val="28"/>
                  <w:szCs w:val="28"/>
                  <w:lang w:val="en-US" w:eastAsia="zh-CN"/>
                </w:rPr>
                <w:delText>项目负责人</w:delText>
              </w:r>
            </w:del>
          </w:p>
        </w:tc>
        <w:tc>
          <w:tcPr>
            <w:tcW w:w="4247" w:type="dxa"/>
            <w:tcBorders>
              <w:top w:val="nil"/>
              <w:left w:val="nil"/>
              <w:bottom w:val="single" w:color="auto" w:sz="4" w:space="0"/>
              <w:right w:val="nil"/>
            </w:tcBorders>
            <w:noWrap w:val="0"/>
            <w:vAlign w:val="bottom"/>
          </w:tcPr>
          <w:p w14:paraId="7AEA61C2">
            <w:pPr>
              <w:jc w:val="center"/>
              <w:rPr>
                <w:del w:id="1061" w:author="zyl小鲤" w:date="2026-07-28T17:51:54Z"/>
                <w:rFonts w:hint="eastAsia" w:ascii="宋体" w:hAnsi="宋体" w:eastAsia="宋体" w:cs="宋体"/>
                <w:color w:val="auto"/>
                <w:sz w:val="32"/>
                <w:szCs w:val="32"/>
                <w:lang w:val="en-US" w:eastAsia="zh-CN"/>
              </w:rPr>
            </w:pPr>
          </w:p>
        </w:tc>
      </w:tr>
      <w:tr w14:paraId="082EBD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7" w:hRule="exact"/>
          <w:jc w:val="center"/>
          <w:del w:id="1062" w:author="zyl小鲤" w:date="2026-07-28T17:51:54Z"/>
        </w:trPr>
        <w:tc>
          <w:tcPr>
            <w:tcW w:w="2694" w:type="dxa"/>
            <w:tcBorders>
              <w:top w:val="nil"/>
              <w:left w:val="nil"/>
              <w:bottom w:val="nil"/>
              <w:right w:val="nil"/>
            </w:tcBorders>
            <w:noWrap w:val="0"/>
            <w:vAlign w:val="bottom"/>
          </w:tcPr>
          <w:p w14:paraId="03395CEF">
            <w:pPr>
              <w:jc w:val="distribute"/>
              <w:rPr>
                <w:del w:id="1063" w:author="zyl小鲤" w:date="2026-07-28T17:51:54Z"/>
                <w:rFonts w:hint="eastAsia" w:ascii="宋体" w:hAnsi="宋体" w:eastAsia="宋体" w:cs="宋体"/>
                <w:bCs/>
                <w:color w:val="auto"/>
                <w:sz w:val="32"/>
                <w:szCs w:val="32"/>
                <w:lang w:val="en-US" w:eastAsia="zh-CN"/>
              </w:rPr>
            </w:pPr>
            <w:del w:id="1064" w:author="zyl小鲤" w:date="2026-07-28T17:51:54Z">
              <w:r>
                <w:rPr>
                  <w:rFonts w:hint="eastAsia" w:ascii="宋体" w:hAnsi="宋体" w:eastAsia="宋体" w:cs="宋体"/>
                  <w:bCs/>
                  <w:color w:val="auto"/>
                  <w:sz w:val="32"/>
                  <w:szCs w:val="32"/>
                  <w:lang w:val="en-US" w:eastAsia="zh-CN"/>
                </w:rPr>
                <w:delText>推荐单位</w:delText>
              </w:r>
            </w:del>
          </w:p>
        </w:tc>
        <w:tc>
          <w:tcPr>
            <w:tcW w:w="4247" w:type="dxa"/>
            <w:tcBorders>
              <w:top w:val="single" w:color="auto" w:sz="4" w:space="0"/>
              <w:left w:val="nil"/>
              <w:bottom w:val="single" w:color="auto" w:sz="4" w:space="0"/>
              <w:right w:val="nil"/>
            </w:tcBorders>
            <w:noWrap w:val="0"/>
            <w:vAlign w:val="bottom"/>
          </w:tcPr>
          <w:p w14:paraId="41196BA0">
            <w:pPr>
              <w:jc w:val="center"/>
              <w:rPr>
                <w:del w:id="1065" w:author="zyl小鲤" w:date="2026-07-28T17:51:54Z"/>
                <w:rFonts w:hint="eastAsia" w:ascii="宋体" w:hAnsi="宋体" w:eastAsia="宋体" w:cs="宋体"/>
                <w:color w:val="auto"/>
                <w:sz w:val="32"/>
                <w:szCs w:val="32"/>
              </w:rPr>
            </w:pPr>
            <w:del w:id="1066" w:author="zyl小鲤" w:date="2026-07-28T17:51:54Z">
              <w:r>
                <w:rPr>
                  <w:rFonts w:hint="eastAsia" w:ascii="宋体" w:hAnsi="宋体" w:eastAsia="宋体" w:cs="宋体"/>
                  <w:color w:val="auto"/>
                  <w:sz w:val="32"/>
                  <w:szCs w:val="32"/>
                  <w:lang w:val="en-US" w:eastAsia="zh-CN"/>
                </w:rPr>
                <w:delText xml:space="preserve">                   （盖章）</w:delText>
              </w:r>
            </w:del>
          </w:p>
        </w:tc>
      </w:tr>
      <w:tr w14:paraId="66EBF5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6" w:hRule="exact"/>
          <w:jc w:val="center"/>
          <w:del w:id="1067" w:author="zyl小鲤" w:date="2026-07-28T17:51:54Z"/>
        </w:trPr>
        <w:tc>
          <w:tcPr>
            <w:tcW w:w="2694" w:type="dxa"/>
            <w:tcBorders>
              <w:top w:val="nil"/>
              <w:left w:val="nil"/>
              <w:bottom w:val="nil"/>
              <w:right w:val="nil"/>
            </w:tcBorders>
            <w:noWrap w:val="0"/>
            <w:vAlign w:val="bottom"/>
          </w:tcPr>
          <w:p w14:paraId="01CDC193">
            <w:pPr>
              <w:jc w:val="distribute"/>
              <w:rPr>
                <w:del w:id="1068" w:author="zyl小鲤" w:date="2026-07-28T17:51:54Z"/>
                <w:rFonts w:hint="eastAsia" w:ascii="宋体" w:hAnsi="宋体" w:eastAsia="宋体" w:cs="宋体"/>
                <w:bCs/>
                <w:color w:val="auto"/>
                <w:sz w:val="32"/>
                <w:szCs w:val="32"/>
              </w:rPr>
            </w:pPr>
            <w:del w:id="1069" w:author="zyl小鲤" w:date="2026-07-28T17:51:54Z">
              <w:r>
                <w:rPr>
                  <w:rFonts w:hint="eastAsia" w:ascii="宋体" w:hAnsi="宋体" w:eastAsia="宋体" w:cs="宋体"/>
                  <w:bCs/>
                  <w:color w:val="auto"/>
                  <w:sz w:val="32"/>
                  <w:szCs w:val="32"/>
                  <w:lang w:val="en-US" w:eastAsia="zh-CN"/>
                </w:rPr>
                <w:delText>项目起止</w:delText>
              </w:r>
            </w:del>
            <w:del w:id="1070" w:author="zyl小鲤" w:date="2026-07-28T17:51:54Z">
              <w:r>
                <w:rPr>
                  <w:rFonts w:hint="eastAsia" w:ascii="宋体" w:hAnsi="宋体" w:eastAsia="宋体" w:cs="宋体"/>
                  <w:bCs/>
                  <w:color w:val="auto"/>
                  <w:sz w:val="32"/>
                  <w:szCs w:val="32"/>
                </w:rPr>
                <w:delText>时间</w:delText>
              </w:r>
            </w:del>
          </w:p>
        </w:tc>
        <w:tc>
          <w:tcPr>
            <w:tcW w:w="4247" w:type="dxa"/>
            <w:tcBorders>
              <w:top w:val="single" w:color="auto" w:sz="4" w:space="0"/>
              <w:left w:val="nil"/>
              <w:bottom w:val="single" w:color="auto" w:sz="4" w:space="0"/>
              <w:right w:val="nil"/>
            </w:tcBorders>
            <w:noWrap w:val="0"/>
            <w:vAlign w:val="bottom"/>
          </w:tcPr>
          <w:p w14:paraId="69423838">
            <w:pPr>
              <w:jc w:val="center"/>
              <w:rPr>
                <w:del w:id="1071" w:author="zyl小鲤" w:date="2026-07-28T17:51:54Z"/>
                <w:rFonts w:hint="eastAsia" w:ascii="宋体" w:hAnsi="宋体" w:eastAsia="宋体" w:cs="宋体"/>
                <w:color w:val="auto"/>
                <w:sz w:val="32"/>
                <w:szCs w:val="32"/>
              </w:rPr>
            </w:pPr>
          </w:p>
        </w:tc>
      </w:tr>
    </w:tbl>
    <w:p w14:paraId="2FF84EA7">
      <w:pPr>
        <w:adjustRightInd w:val="0"/>
        <w:snapToGrid w:val="0"/>
        <w:rPr>
          <w:del w:id="1072" w:author="zyl小鲤" w:date="2026-07-28T17:51:54Z"/>
          <w:rFonts w:hint="default" w:ascii="Times New Roman" w:hAnsi="Times New Roman" w:cs="Times New Roman"/>
          <w:color w:val="auto"/>
          <w:szCs w:val="32"/>
          <w:lang w:val="en-US" w:eastAsia="zh-CN"/>
        </w:rPr>
      </w:pPr>
    </w:p>
    <w:p w14:paraId="2551D2BE">
      <w:pPr>
        <w:tabs>
          <w:tab w:val="left" w:pos="6580"/>
          <w:tab w:val="left" w:pos="6780"/>
        </w:tabs>
        <w:snapToGrid w:val="0"/>
        <w:spacing w:line="600" w:lineRule="exact"/>
        <w:jc w:val="center"/>
        <w:rPr>
          <w:del w:id="1073" w:author="zyl小鲤" w:date="2026-07-28T17:51:54Z"/>
          <w:rFonts w:hint="default" w:ascii="Times New Roman" w:hAnsi="Times New Roman" w:eastAsia="黑体" w:cs="Times New Roman"/>
          <w:color w:val="auto"/>
          <w:sz w:val="32"/>
          <w:szCs w:val="32"/>
        </w:rPr>
      </w:pPr>
    </w:p>
    <w:p w14:paraId="21AC9046">
      <w:pPr>
        <w:tabs>
          <w:tab w:val="left" w:pos="6580"/>
          <w:tab w:val="left" w:pos="6780"/>
        </w:tabs>
        <w:snapToGrid w:val="0"/>
        <w:spacing w:line="600" w:lineRule="exact"/>
        <w:jc w:val="center"/>
        <w:rPr>
          <w:del w:id="1074" w:author="zyl小鲤" w:date="2026-07-28T17:51:54Z"/>
          <w:rFonts w:hint="default" w:ascii="Times New Roman" w:hAnsi="Times New Roman" w:eastAsia="黑体" w:cs="Times New Roman"/>
          <w:color w:val="auto"/>
          <w:sz w:val="32"/>
          <w:szCs w:val="32"/>
        </w:rPr>
      </w:pPr>
    </w:p>
    <w:p w14:paraId="078CD6D4">
      <w:pPr>
        <w:snapToGrid/>
        <w:spacing w:before="0" w:beforeLines="-2147483648" w:line="240" w:lineRule="auto"/>
        <w:jc w:val="center"/>
        <w:rPr>
          <w:del w:id="1075" w:author="zyl小鲤" w:date="2026-07-28T17:51:54Z"/>
          <w:rFonts w:hint="default" w:ascii="Times New Roman" w:hAnsi="Times New Roman" w:eastAsia="宋体" w:cs="Times New Roman"/>
          <w:b w:val="0"/>
          <w:bCs/>
          <w:color w:val="auto"/>
          <w:sz w:val="30"/>
          <w:szCs w:val="30"/>
          <w:lang w:eastAsia="zh-CN"/>
        </w:rPr>
      </w:pPr>
      <w:del w:id="1076" w:author="zyl小鲤" w:date="2026-07-28T17:51:54Z">
        <w:r>
          <w:rPr>
            <w:rFonts w:hint="default" w:ascii="Times New Roman" w:hAnsi="Times New Roman" w:eastAsia="宋体" w:cs="Times New Roman"/>
            <w:b w:val="0"/>
            <w:bCs/>
            <w:color w:val="auto"/>
            <w:sz w:val="30"/>
            <w:szCs w:val="30"/>
            <w:lang w:eastAsia="zh-CN"/>
          </w:rPr>
          <w:delText>河南省住房和城乡建设厅</w:delText>
        </w:r>
      </w:del>
    </w:p>
    <w:p w14:paraId="1AA684AB">
      <w:pPr>
        <w:snapToGrid/>
        <w:spacing w:before="0" w:beforeLines="-2147483648" w:line="240" w:lineRule="auto"/>
        <w:jc w:val="center"/>
        <w:rPr>
          <w:del w:id="1077" w:author="zyl小鲤" w:date="2026-07-28T17:51:54Z"/>
          <w:rFonts w:hint="default" w:ascii="Times New Roman" w:hAnsi="Times New Roman" w:eastAsia="宋体" w:cs="Times New Roman"/>
          <w:b w:val="0"/>
          <w:bCs/>
          <w:color w:val="auto"/>
          <w:sz w:val="24"/>
          <w:szCs w:val="22"/>
          <w:lang w:val="en-US" w:eastAsia="zh-CN"/>
        </w:rPr>
      </w:pPr>
      <w:del w:id="1078" w:author="zyl小鲤" w:date="2026-07-28T17:51:54Z">
        <w:r>
          <w:rPr>
            <w:rFonts w:hint="default" w:ascii="Times New Roman" w:hAnsi="Times New Roman" w:eastAsia="宋体" w:cs="Times New Roman"/>
            <w:b w:val="0"/>
            <w:bCs/>
            <w:color w:val="auto"/>
            <w:sz w:val="30"/>
            <w:szCs w:val="30"/>
            <w:lang w:val="en-US" w:eastAsia="zh-CN"/>
          </w:rPr>
          <w:delText>2026年7月</w:delText>
        </w:r>
      </w:del>
    </w:p>
    <w:p w14:paraId="281BA6AF">
      <w:pPr>
        <w:tabs>
          <w:tab w:val="left" w:pos="6580"/>
          <w:tab w:val="left" w:pos="6780"/>
        </w:tabs>
        <w:snapToGrid w:val="0"/>
        <w:spacing w:line="600" w:lineRule="exact"/>
        <w:jc w:val="both"/>
        <w:rPr>
          <w:del w:id="1079" w:author="zyl小鲤" w:date="2026-07-28T17:51:54Z"/>
          <w:rFonts w:hint="default" w:ascii="Times New Roman" w:hAnsi="Times New Roman" w:eastAsia="黑体" w:cs="Times New Roman"/>
          <w:color w:val="auto"/>
          <w:sz w:val="32"/>
          <w:szCs w:val="32"/>
        </w:rPr>
      </w:pPr>
    </w:p>
    <w:p w14:paraId="46969F53">
      <w:pPr>
        <w:spacing w:line="760" w:lineRule="exact"/>
        <w:jc w:val="center"/>
        <w:rPr>
          <w:del w:id="1080" w:author="zyl小鲤" w:date="2026-07-28T17:51:54Z"/>
          <w:rFonts w:hint="default" w:ascii="Times New Roman" w:hAnsi="Times New Roman" w:eastAsia="方正小标宋简体" w:cs="Times New Roman"/>
          <w:bCs/>
          <w:color w:val="auto"/>
          <w:sz w:val="44"/>
          <w:szCs w:val="44"/>
        </w:rPr>
      </w:pPr>
      <w:del w:id="1081" w:author="zyl小鲤" w:date="2026-07-28T17:51:54Z">
        <w:r>
          <w:rPr>
            <w:rFonts w:hint="default" w:ascii="Times New Roman" w:hAnsi="Times New Roman" w:eastAsia="方正小标宋简体" w:cs="Times New Roman"/>
            <w:bCs/>
            <w:color w:val="auto"/>
            <w:sz w:val="44"/>
            <w:szCs w:val="44"/>
          </w:rPr>
          <w:delText>填 报 说 明</w:delText>
        </w:r>
      </w:del>
    </w:p>
    <w:p w14:paraId="357D7E0E">
      <w:pPr>
        <w:spacing w:line="560" w:lineRule="exact"/>
        <w:rPr>
          <w:del w:id="1082" w:author="zyl小鲤" w:date="2026-07-28T17:51:54Z"/>
          <w:rFonts w:hint="default" w:ascii="Times New Roman" w:hAnsi="Times New Roman" w:eastAsia="仿宋_GB2312" w:cs="Times New Roman"/>
          <w:color w:val="auto"/>
          <w:sz w:val="32"/>
          <w:szCs w:val="32"/>
        </w:rPr>
      </w:pPr>
    </w:p>
    <w:p w14:paraId="009A4088">
      <w:pPr>
        <w:spacing w:line="560" w:lineRule="exact"/>
        <w:ind w:firstLine="618" w:firstLineChars="200"/>
        <w:rPr>
          <w:del w:id="1083" w:author="zyl小鲤" w:date="2026-07-28T17:51:54Z"/>
          <w:rFonts w:hint="default" w:ascii="Times New Roman" w:hAnsi="Times New Roman" w:eastAsia="仿宋_GB2312" w:cs="Times New Roman"/>
          <w:color w:val="auto"/>
          <w:sz w:val="32"/>
          <w:szCs w:val="32"/>
        </w:rPr>
      </w:pPr>
      <w:del w:id="1084" w:author="zyl小鲤" w:date="2026-07-28T17:51:54Z">
        <w:r>
          <w:rPr>
            <w:rFonts w:hint="default" w:ascii="Times New Roman" w:hAnsi="Times New Roman" w:eastAsia="仿宋_GB2312" w:cs="Times New Roman"/>
            <w:color w:val="auto"/>
            <w:sz w:val="32"/>
            <w:szCs w:val="32"/>
          </w:rPr>
          <w:delText>一、申报书内容应实事求是，表述明确。</w:delText>
        </w:r>
      </w:del>
    </w:p>
    <w:p w14:paraId="11F7CF2F">
      <w:pPr>
        <w:pStyle w:val="3"/>
        <w:snapToGrid w:val="0"/>
        <w:spacing w:line="560" w:lineRule="exact"/>
        <w:ind w:firstLine="618" w:firstLineChars="200"/>
        <w:rPr>
          <w:del w:id="1085" w:author="zyl小鲤" w:date="2026-07-28T17:51:54Z"/>
          <w:rFonts w:hint="default" w:ascii="Times New Roman" w:hAnsi="Times New Roman" w:cs="Times New Roman"/>
          <w:color w:val="auto"/>
          <w:szCs w:val="32"/>
          <w:lang w:val="en-US" w:eastAsia="zh-CN"/>
        </w:rPr>
      </w:pPr>
      <w:del w:id="1086" w:author="zyl小鲤" w:date="2026-07-28T17:51:54Z">
        <w:r>
          <w:rPr>
            <w:rFonts w:hint="default" w:ascii="Times New Roman" w:hAnsi="Times New Roman" w:cs="Times New Roman"/>
            <w:color w:val="auto"/>
            <w:szCs w:val="32"/>
          </w:rPr>
          <w:delText>二、</w:delText>
        </w:r>
      </w:del>
      <w:del w:id="1087" w:author="zyl小鲤" w:date="2026-07-28T17:51:54Z">
        <w:r>
          <w:rPr>
            <w:rFonts w:hint="default" w:ascii="Times New Roman" w:hAnsi="Times New Roman" w:eastAsia="仿宋_GB2312" w:cs="Times New Roman"/>
            <w:color w:val="auto"/>
            <w:sz w:val="32"/>
            <w:szCs w:val="32"/>
            <w:lang w:val="en-US" w:eastAsia="zh-CN"/>
          </w:rPr>
          <w:delText>应用</w:delText>
        </w:r>
      </w:del>
      <w:del w:id="1088" w:author="zyl小鲤" w:date="2026-07-28T17:51:54Z">
        <w:r>
          <w:rPr>
            <w:rFonts w:hint="default" w:ascii="Times New Roman" w:hAnsi="Times New Roman" w:eastAsia="仿宋_GB2312" w:cs="Times New Roman"/>
            <w:i w:val="0"/>
            <w:iCs w:val="0"/>
            <w:caps w:val="0"/>
            <w:color w:val="auto"/>
            <w:spacing w:val="0"/>
            <w:sz w:val="32"/>
            <w:szCs w:val="32"/>
            <w:shd w:val="clear"/>
          </w:rPr>
          <w:delText>新技术、新工艺、新材料和新产品</w:delText>
        </w:r>
      </w:del>
      <w:del w:id="1089" w:author="zyl小鲤" w:date="2026-07-28T17:51:54Z">
        <w:r>
          <w:rPr>
            <w:rFonts w:hint="default" w:ascii="Times New Roman" w:hAnsi="Times New Roman" w:eastAsia="仿宋_GB2312" w:cs="Times New Roman"/>
            <w:color w:val="auto"/>
            <w:sz w:val="32"/>
            <w:szCs w:val="32"/>
            <w:lang w:val="en-US" w:eastAsia="zh-CN"/>
          </w:rPr>
          <w:delText>，具有示范带动和引领作用，具备可复制可推广性。</w:delText>
        </w:r>
      </w:del>
    </w:p>
    <w:p w14:paraId="113D8AB5">
      <w:pPr>
        <w:pStyle w:val="3"/>
        <w:snapToGrid w:val="0"/>
        <w:spacing w:line="560" w:lineRule="exact"/>
        <w:ind w:firstLine="618" w:firstLineChars="200"/>
        <w:rPr>
          <w:del w:id="1090" w:author="zyl小鲤" w:date="2026-07-28T17:51:54Z"/>
          <w:rFonts w:hint="default" w:ascii="Times New Roman" w:hAnsi="Times New Roman" w:eastAsia="仿宋_GB2312" w:cs="Times New Roman"/>
          <w:color w:val="auto"/>
          <w:sz w:val="32"/>
          <w:szCs w:val="32"/>
          <w:lang w:val="en-US" w:eastAsia="zh-CN"/>
        </w:rPr>
      </w:pPr>
      <w:del w:id="1091" w:author="zyl小鲤" w:date="2026-07-28T17:51:54Z">
        <w:r>
          <w:rPr>
            <w:rFonts w:hint="default" w:ascii="Times New Roman" w:hAnsi="Times New Roman" w:cs="Times New Roman"/>
            <w:color w:val="auto"/>
            <w:szCs w:val="32"/>
            <w:lang w:eastAsia="zh-CN"/>
          </w:rPr>
          <w:delText>三、</w:delText>
        </w:r>
      </w:del>
      <w:del w:id="1092" w:author="zyl小鲤" w:date="2026-07-28T17:51:54Z">
        <w:r>
          <w:rPr>
            <w:rFonts w:hint="default" w:ascii="Times New Roman" w:hAnsi="Times New Roman" w:cs="Times New Roman"/>
            <w:color w:val="auto"/>
            <w:szCs w:val="32"/>
          </w:rPr>
          <w:delText>符合工程建设管理程序，开工手续齐全，规划、施工图等审查合格，</w:delText>
        </w:r>
      </w:del>
      <w:del w:id="1093" w:author="zyl小鲤" w:date="2026-07-28T17:51:54Z">
        <w:r>
          <w:rPr>
            <w:rFonts w:hint="default" w:ascii="Times New Roman" w:hAnsi="Times New Roman" w:cs="Times New Roman"/>
            <w:color w:val="auto"/>
            <w:szCs w:val="32"/>
            <w:lang w:eastAsia="zh-CN"/>
          </w:rPr>
          <w:delText>无</w:delText>
        </w:r>
      </w:del>
      <w:del w:id="1094" w:author="zyl小鲤" w:date="2026-07-28T17:51:54Z">
        <w:r>
          <w:rPr>
            <w:rFonts w:hint="default" w:ascii="Times New Roman" w:hAnsi="Times New Roman" w:cs="Times New Roman"/>
            <w:color w:val="auto"/>
            <w:szCs w:val="32"/>
          </w:rPr>
          <w:delText>质量、安全责任事故。</w:delText>
        </w:r>
      </w:del>
    </w:p>
    <w:p w14:paraId="70A888FE">
      <w:pPr>
        <w:pStyle w:val="4"/>
        <w:rPr>
          <w:del w:id="1095" w:author="zyl小鲤" w:date="2026-07-28T17:51:54Z"/>
          <w:rFonts w:hint="default" w:ascii="Times New Roman" w:hAnsi="Times New Roman" w:cs="Times New Roman"/>
        </w:rPr>
        <w:sectPr>
          <w:pgSz w:w="11906" w:h="16838"/>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4"/>
        </w:sectPr>
      </w:pPr>
    </w:p>
    <w:tbl>
      <w:tblPr>
        <w:tblStyle w:val="11"/>
        <w:tblW w:w="88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6" w:type="dxa"/>
          <w:bottom w:w="0" w:type="dxa"/>
          <w:right w:w="56" w:type="dxa"/>
        </w:tblCellMar>
      </w:tblPr>
      <w:tblGrid>
        <w:gridCol w:w="1960"/>
        <w:gridCol w:w="24"/>
        <w:gridCol w:w="596"/>
        <w:gridCol w:w="1360"/>
        <w:gridCol w:w="1086"/>
        <w:gridCol w:w="1415"/>
        <w:gridCol w:w="1034"/>
        <w:gridCol w:w="1411"/>
      </w:tblGrid>
      <w:tr w14:paraId="7BA61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096" w:author="zyl小鲤" w:date="2026-07-28T17:51:54Z"/>
        </w:trPr>
        <w:tc>
          <w:tcPr>
            <w:tcW w:w="8886" w:type="dxa"/>
            <w:gridSpan w:val="8"/>
            <w:tcBorders>
              <w:top w:val="single" w:color="auto" w:sz="4" w:space="0"/>
              <w:left w:val="single" w:color="auto" w:sz="4" w:space="0"/>
              <w:bottom w:val="single" w:color="auto" w:sz="4" w:space="0"/>
              <w:right w:val="single" w:color="auto" w:sz="4" w:space="0"/>
            </w:tcBorders>
            <w:noWrap w:val="0"/>
            <w:vAlign w:val="center"/>
          </w:tcPr>
          <w:p w14:paraId="145A5902">
            <w:pPr>
              <w:spacing w:line="320" w:lineRule="exact"/>
              <w:jc w:val="left"/>
              <w:rPr>
                <w:del w:id="1097" w:author="zyl小鲤" w:date="2026-07-28T17:51:54Z"/>
                <w:rFonts w:hint="default" w:ascii="Times New Roman" w:hAnsi="Times New Roman" w:eastAsia="宋体" w:cs="Times New Roman"/>
                <w:bCs/>
                <w:color w:val="auto"/>
                <w:sz w:val="24"/>
              </w:rPr>
            </w:pPr>
            <w:del w:id="1098" w:author="zyl小鲤" w:date="2026-07-28T17:51:54Z">
              <w:r>
                <w:rPr>
                  <w:rFonts w:hint="eastAsia" w:ascii="Times New Roman" w:hAnsi="Times New Roman" w:eastAsia="黑体" w:cs="Times New Roman"/>
                  <w:color w:val="auto"/>
                  <w:sz w:val="24"/>
                  <w:szCs w:val="24"/>
                </w:rPr>
                <w:delText>一、</w:delText>
              </w:r>
            </w:del>
            <w:del w:id="1099" w:author="zyl小鲤" w:date="2026-07-28T17:51:54Z">
              <w:r>
                <w:rPr>
                  <w:rFonts w:hint="eastAsia" w:ascii="Times New Roman" w:hAnsi="Times New Roman" w:eastAsia="黑体" w:cs="Times New Roman"/>
                  <w:color w:val="auto"/>
                  <w:sz w:val="24"/>
                  <w:szCs w:val="24"/>
                  <w:lang w:val="en-US" w:eastAsia="zh-CN"/>
                </w:rPr>
                <w:delText>项目</w:delText>
              </w:r>
            </w:del>
            <w:del w:id="1100" w:author="zyl小鲤" w:date="2026-07-28T17:51:54Z">
              <w:r>
                <w:rPr>
                  <w:rFonts w:hint="eastAsia" w:ascii="Times New Roman" w:hAnsi="Times New Roman" w:eastAsia="黑体" w:cs="Times New Roman"/>
                  <w:color w:val="auto"/>
                  <w:sz w:val="24"/>
                  <w:szCs w:val="24"/>
                </w:rPr>
                <w:delText>基本情况</w:delText>
              </w:r>
            </w:del>
          </w:p>
        </w:tc>
      </w:tr>
      <w:tr w14:paraId="3DB7B0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01" w:author="zyl小鲤" w:date="2026-07-28T17:51:54Z"/>
        </w:trPr>
        <w:tc>
          <w:tcPr>
            <w:tcW w:w="1960" w:type="dxa"/>
            <w:vMerge w:val="restart"/>
            <w:tcBorders>
              <w:top w:val="single" w:color="auto" w:sz="4" w:space="0"/>
              <w:left w:val="single" w:color="auto" w:sz="4" w:space="0"/>
              <w:right w:val="single" w:color="auto" w:sz="4" w:space="0"/>
            </w:tcBorders>
            <w:noWrap w:val="0"/>
            <w:vAlign w:val="center"/>
          </w:tcPr>
          <w:p w14:paraId="3139922B">
            <w:pPr>
              <w:spacing w:line="320" w:lineRule="exact"/>
              <w:jc w:val="left"/>
              <w:rPr>
                <w:del w:id="1102" w:author="zyl小鲤" w:date="2026-07-28T17:51:54Z"/>
                <w:rFonts w:hint="default" w:ascii="Times New Roman" w:hAnsi="Times New Roman" w:eastAsia="宋体" w:cs="Times New Roman"/>
                <w:bCs/>
                <w:color w:val="auto"/>
                <w:sz w:val="24"/>
              </w:rPr>
            </w:pPr>
            <w:del w:id="1103" w:author="zyl小鲤" w:date="2026-07-28T17:51:54Z">
              <w:r>
                <w:rPr>
                  <w:rFonts w:hint="default" w:ascii="Times New Roman" w:hAnsi="Times New Roman" w:eastAsia="宋体" w:cs="Times New Roman"/>
                  <w:bCs/>
                  <w:color w:val="auto"/>
                  <w:sz w:val="24"/>
                </w:rPr>
                <w:delText>建筑类型</w:delText>
              </w:r>
            </w:del>
          </w:p>
        </w:tc>
        <w:tc>
          <w:tcPr>
            <w:tcW w:w="6926" w:type="dxa"/>
            <w:gridSpan w:val="7"/>
            <w:tcBorders>
              <w:top w:val="single" w:color="auto" w:sz="4" w:space="0"/>
              <w:left w:val="single" w:color="auto" w:sz="4" w:space="0"/>
              <w:bottom w:val="single" w:color="auto" w:sz="4" w:space="0"/>
              <w:right w:val="single" w:color="auto" w:sz="4" w:space="0"/>
            </w:tcBorders>
            <w:noWrap w:val="0"/>
            <w:vAlign w:val="center"/>
          </w:tcPr>
          <w:p w14:paraId="650D095B">
            <w:pPr>
              <w:snapToGrid w:val="0"/>
              <w:spacing w:line="320" w:lineRule="exact"/>
              <w:jc w:val="left"/>
              <w:rPr>
                <w:del w:id="1104" w:author="zyl小鲤" w:date="2026-07-28T17:51:54Z"/>
                <w:rFonts w:hint="default" w:ascii="Times New Roman" w:hAnsi="Times New Roman" w:eastAsia="宋体" w:cs="Times New Roman"/>
                <w:bCs/>
                <w:color w:val="auto"/>
                <w:sz w:val="24"/>
              </w:rPr>
            </w:pPr>
            <w:del w:id="1105" w:author="zyl小鲤" w:date="2026-07-28T17:51:54Z">
              <w:r>
                <w:rPr>
                  <w:rFonts w:hint="default" w:ascii="Times New Roman" w:hAnsi="Times New Roman" w:eastAsia="宋体" w:cs="Times New Roman"/>
                  <w:bCs/>
                  <w:color w:val="auto"/>
                  <w:sz w:val="24"/>
                </w:rPr>
                <w:delText>新建</w:delText>
              </w:r>
            </w:del>
            <w:del w:id="1106" w:author="zyl小鲤" w:date="2026-07-28T17:51:54Z">
              <w:r>
                <w:rPr>
                  <w:rFonts w:hint="eastAsia" w:ascii="华文中宋" w:hAnsi="华文中宋" w:eastAsia="华文中宋" w:cs="华文中宋"/>
                  <w:b w:val="0"/>
                  <w:bCs/>
                  <w:color w:val="auto"/>
                  <w:sz w:val="32"/>
                  <w:szCs w:val="32"/>
                  <w:lang w:eastAsia="zh-CN"/>
                </w:rPr>
                <w:delText>□</w:delText>
              </w:r>
            </w:del>
            <w:del w:id="1107" w:author="zyl小鲤" w:date="2026-07-28T17:51:54Z">
              <w:r>
                <w:rPr>
                  <w:rFonts w:hint="default" w:ascii="Times New Roman" w:hAnsi="Times New Roman" w:eastAsia="宋体" w:cs="Times New Roman"/>
                  <w:bCs/>
                  <w:color w:val="auto"/>
                  <w:sz w:val="24"/>
                </w:rPr>
                <w:delText>改建</w:delText>
              </w:r>
            </w:del>
            <w:del w:id="1108" w:author="zyl小鲤" w:date="2026-07-28T17:51:54Z">
              <w:r>
                <w:rPr>
                  <w:rFonts w:hint="eastAsia" w:ascii="华文中宋" w:hAnsi="华文中宋" w:eastAsia="华文中宋" w:cs="华文中宋"/>
                  <w:b w:val="0"/>
                  <w:bCs/>
                  <w:color w:val="auto"/>
                  <w:sz w:val="32"/>
                  <w:szCs w:val="32"/>
                  <w:lang w:eastAsia="zh-CN"/>
                </w:rPr>
                <w:delText>□</w:delText>
              </w:r>
            </w:del>
            <w:del w:id="1109" w:author="zyl小鲤" w:date="2026-07-28T17:51:54Z">
              <w:r>
                <w:rPr>
                  <w:rFonts w:hint="default" w:ascii="Times New Roman" w:hAnsi="Times New Roman" w:eastAsia="宋体" w:cs="Times New Roman"/>
                  <w:bCs/>
                  <w:color w:val="auto"/>
                  <w:sz w:val="24"/>
                </w:rPr>
                <w:delText>扩建</w:delText>
              </w:r>
            </w:del>
            <w:del w:id="1110" w:author="zyl小鲤" w:date="2026-07-28T17:51:54Z">
              <w:r>
                <w:rPr>
                  <w:rFonts w:hint="eastAsia" w:ascii="华文中宋" w:hAnsi="华文中宋" w:eastAsia="华文中宋" w:cs="华文中宋"/>
                  <w:b w:val="0"/>
                  <w:bCs/>
                  <w:color w:val="auto"/>
                  <w:sz w:val="32"/>
                  <w:szCs w:val="32"/>
                  <w:lang w:eastAsia="zh-CN"/>
                </w:rPr>
                <w:delText>□</w:delText>
              </w:r>
            </w:del>
          </w:p>
        </w:tc>
      </w:tr>
      <w:tr w14:paraId="7971D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11" w:author="zyl小鲤" w:date="2026-07-28T17:51:54Z"/>
        </w:trPr>
        <w:tc>
          <w:tcPr>
            <w:tcW w:w="1960" w:type="dxa"/>
            <w:vMerge w:val="continue"/>
            <w:tcBorders>
              <w:left w:val="single" w:color="auto" w:sz="4" w:space="0"/>
              <w:bottom w:val="single" w:color="auto" w:sz="4" w:space="0"/>
              <w:right w:val="single" w:color="auto" w:sz="4" w:space="0"/>
            </w:tcBorders>
            <w:noWrap w:val="0"/>
            <w:vAlign w:val="center"/>
          </w:tcPr>
          <w:p w14:paraId="64A8904F">
            <w:pPr>
              <w:spacing w:line="320" w:lineRule="exact"/>
              <w:jc w:val="left"/>
              <w:rPr>
                <w:del w:id="1112" w:author="zyl小鲤" w:date="2026-07-28T17:51:54Z"/>
                <w:rFonts w:hint="default" w:ascii="Times New Roman" w:hAnsi="Times New Roman" w:eastAsia="宋体" w:cs="Times New Roman"/>
                <w:bCs/>
                <w:color w:val="auto"/>
                <w:sz w:val="24"/>
              </w:rPr>
            </w:pPr>
          </w:p>
        </w:tc>
        <w:tc>
          <w:tcPr>
            <w:tcW w:w="6926" w:type="dxa"/>
            <w:gridSpan w:val="7"/>
            <w:tcBorders>
              <w:top w:val="single" w:color="auto" w:sz="4" w:space="0"/>
              <w:left w:val="single" w:color="auto" w:sz="4" w:space="0"/>
              <w:bottom w:val="single" w:color="auto" w:sz="4" w:space="0"/>
              <w:right w:val="single" w:color="auto" w:sz="4" w:space="0"/>
            </w:tcBorders>
            <w:noWrap w:val="0"/>
            <w:vAlign w:val="center"/>
          </w:tcPr>
          <w:p w14:paraId="5C45E1CC">
            <w:pPr>
              <w:snapToGrid w:val="0"/>
              <w:spacing w:line="320" w:lineRule="exact"/>
              <w:jc w:val="left"/>
              <w:rPr>
                <w:del w:id="1113" w:author="zyl小鲤" w:date="2026-07-28T17:51:54Z"/>
                <w:rFonts w:hint="default" w:ascii="Times New Roman" w:hAnsi="Times New Roman" w:eastAsia="宋体" w:cs="Times New Roman"/>
                <w:bCs/>
                <w:color w:val="auto"/>
                <w:sz w:val="24"/>
              </w:rPr>
            </w:pPr>
            <w:del w:id="1114" w:author="zyl小鲤" w:date="2026-07-28T17:51:54Z">
              <w:r>
                <w:rPr>
                  <w:rFonts w:hint="default" w:ascii="Times New Roman" w:hAnsi="Times New Roman" w:eastAsia="宋体" w:cs="Times New Roman"/>
                  <w:bCs/>
                  <w:color w:val="auto"/>
                  <w:sz w:val="24"/>
                </w:rPr>
                <w:delText>居住</w:delText>
              </w:r>
            </w:del>
            <w:del w:id="1115" w:author="zyl小鲤" w:date="2026-07-28T17:51:54Z">
              <w:r>
                <w:rPr>
                  <w:rFonts w:hint="eastAsia" w:ascii="华文中宋" w:hAnsi="华文中宋" w:eastAsia="华文中宋" w:cs="华文中宋"/>
                  <w:b w:val="0"/>
                  <w:bCs/>
                  <w:color w:val="auto"/>
                  <w:sz w:val="32"/>
                  <w:szCs w:val="32"/>
                  <w:lang w:eastAsia="zh-CN"/>
                </w:rPr>
                <w:delText>□</w:delText>
              </w:r>
            </w:del>
            <w:del w:id="1116" w:author="zyl小鲤" w:date="2026-07-28T17:51:54Z">
              <w:r>
                <w:rPr>
                  <w:rFonts w:hint="default" w:ascii="Times New Roman" w:hAnsi="Times New Roman" w:eastAsia="宋体" w:cs="Times New Roman"/>
                  <w:bCs/>
                  <w:color w:val="auto"/>
                  <w:sz w:val="24"/>
                </w:rPr>
                <w:delText>公建</w:delText>
              </w:r>
            </w:del>
            <w:del w:id="1117" w:author="zyl小鲤" w:date="2026-07-28T17:51:54Z">
              <w:r>
                <w:rPr>
                  <w:rFonts w:hint="eastAsia" w:ascii="华文中宋" w:hAnsi="华文中宋" w:eastAsia="华文中宋" w:cs="华文中宋"/>
                  <w:b w:val="0"/>
                  <w:bCs/>
                  <w:color w:val="auto"/>
                  <w:sz w:val="32"/>
                  <w:szCs w:val="32"/>
                  <w:lang w:eastAsia="zh-CN"/>
                </w:rPr>
                <w:delText>□</w:delText>
              </w:r>
            </w:del>
            <w:del w:id="1118" w:author="zyl小鲤" w:date="2026-07-28T17:51:54Z">
              <w:r>
                <w:rPr>
                  <w:rFonts w:hint="default" w:ascii="Times New Roman" w:hAnsi="Times New Roman" w:eastAsia="宋体" w:cs="Times New Roman"/>
                  <w:bCs/>
                  <w:color w:val="auto"/>
                  <w:sz w:val="24"/>
                </w:rPr>
                <w:delText>居住、公建都有</w:delText>
              </w:r>
            </w:del>
            <w:del w:id="1119" w:author="zyl小鲤" w:date="2026-07-28T17:51:54Z">
              <w:r>
                <w:rPr>
                  <w:rFonts w:hint="eastAsia" w:ascii="华文中宋" w:hAnsi="华文中宋" w:eastAsia="华文中宋" w:cs="华文中宋"/>
                  <w:b w:val="0"/>
                  <w:bCs/>
                  <w:color w:val="auto"/>
                  <w:sz w:val="32"/>
                  <w:szCs w:val="32"/>
                  <w:lang w:eastAsia="zh-CN"/>
                </w:rPr>
                <w:delText>□</w:delText>
              </w:r>
            </w:del>
          </w:p>
        </w:tc>
      </w:tr>
      <w:tr w14:paraId="2751D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20" w:author="zyl小鲤" w:date="2026-07-28T17:51:54Z"/>
        </w:trPr>
        <w:tc>
          <w:tcPr>
            <w:tcW w:w="1960" w:type="dxa"/>
            <w:tcBorders>
              <w:left w:val="single" w:color="auto" w:sz="4" w:space="0"/>
              <w:bottom w:val="single" w:color="auto" w:sz="4" w:space="0"/>
              <w:right w:val="single" w:color="auto" w:sz="4" w:space="0"/>
            </w:tcBorders>
            <w:noWrap w:val="0"/>
            <w:vAlign w:val="center"/>
          </w:tcPr>
          <w:p w14:paraId="4786B606">
            <w:pPr>
              <w:spacing w:line="320" w:lineRule="exact"/>
              <w:jc w:val="left"/>
              <w:rPr>
                <w:del w:id="1121" w:author="zyl小鲤" w:date="2026-07-28T17:51:54Z"/>
                <w:rFonts w:hint="default" w:ascii="Times New Roman" w:hAnsi="Times New Roman" w:eastAsia="宋体" w:cs="Times New Roman"/>
                <w:bCs/>
                <w:color w:val="auto"/>
                <w:sz w:val="24"/>
              </w:rPr>
            </w:pPr>
            <w:del w:id="1122" w:author="zyl小鲤" w:date="2026-07-28T17:51:54Z">
              <w:r>
                <w:rPr>
                  <w:rFonts w:hint="default" w:ascii="Times New Roman" w:hAnsi="Times New Roman" w:eastAsia="宋体" w:cs="Times New Roman"/>
                  <w:bCs/>
                  <w:color w:val="auto"/>
                  <w:sz w:val="24"/>
                </w:rPr>
                <w:delText>项目名称</w:delText>
              </w:r>
            </w:del>
          </w:p>
        </w:tc>
        <w:tc>
          <w:tcPr>
            <w:tcW w:w="6926" w:type="dxa"/>
            <w:gridSpan w:val="7"/>
            <w:tcBorders>
              <w:top w:val="single" w:color="auto" w:sz="4" w:space="0"/>
              <w:left w:val="single" w:color="auto" w:sz="4" w:space="0"/>
              <w:bottom w:val="single" w:color="auto" w:sz="4" w:space="0"/>
              <w:right w:val="single" w:color="auto" w:sz="4" w:space="0"/>
            </w:tcBorders>
            <w:noWrap w:val="0"/>
            <w:vAlign w:val="center"/>
          </w:tcPr>
          <w:p w14:paraId="23BCE308">
            <w:pPr>
              <w:snapToGrid w:val="0"/>
              <w:spacing w:line="320" w:lineRule="exact"/>
              <w:jc w:val="left"/>
              <w:rPr>
                <w:del w:id="1123" w:author="zyl小鲤" w:date="2026-07-28T17:51:54Z"/>
                <w:rFonts w:hint="default" w:ascii="Times New Roman" w:hAnsi="Times New Roman" w:eastAsia="宋体" w:cs="Times New Roman"/>
                <w:bCs/>
                <w:color w:val="auto"/>
                <w:sz w:val="24"/>
              </w:rPr>
            </w:pPr>
          </w:p>
        </w:tc>
      </w:tr>
      <w:tr w14:paraId="677354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24" w:author="zyl小鲤" w:date="2026-07-28T17:51:54Z"/>
        </w:trPr>
        <w:tc>
          <w:tcPr>
            <w:tcW w:w="1960" w:type="dxa"/>
            <w:tcBorders>
              <w:left w:val="single" w:color="auto" w:sz="4" w:space="0"/>
              <w:bottom w:val="single" w:color="auto" w:sz="4" w:space="0"/>
              <w:right w:val="single" w:color="auto" w:sz="4" w:space="0"/>
            </w:tcBorders>
            <w:noWrap w:val="0"/>
            <w:vAlign w:val="center"/>
          </w:tcPr>
          <w:p w14:paraId="32A11254">
            <w:pPr>
              <w:spacing w:line="320" w:lineRule="exact"/>
              <w:jc w:val="left"/>
              <w:rPr>
                <w:del w:id="1125" w:author="zyl小鲤" w:date="2026-07-28T17:51:54Z"/>
                <w:rFonts w:hint="default" w:ascii="Times New Roman" w:hAnsi="Times New Roman" w:eastAsia="宋体" w:cs="Times New Roman"/>
                <w:bCs/>
                <w:color w:val="auto"/>
                <w:sz w:val="24"/>
              </w:rPr>
            </w:pPr>
            <w:del w:id="1126" w:author="zyl小鲤" w:date="2026-07-28T17:51:54Z">
              <w:r>
                <w:rPr>
                  <w:rFonts w:hint="default" w:ascii="Times New Roman" w:hAnsi="Times New Roman" w:eastAsia="宋体" w:cs="Times New Roman"/>
                  <w:bCs/>
                  <w:color w:val="auto"/>
                  <w:sz w:val="24"/>
                </w:rPr>
                <w:delText>项目地址</w:delText>
              </w:r>
            </w:del>
          </w:p>
        </w:tc>
        <w:tc>
          <w:tcPr>
            <w:tcW w:w="6926" w:type="dxa"/>
            <w:gridSpan w:val="7"/>
            <w:tcBorders>
              <w:top w:val="single" w:color="auto" w:sz="4" w:space="0"/>
              <w:left w:val="single" w:color="auto" w:sz="4" w:space="0"/>
              <w:bottom w:val="single" w:color="auto" w:sz="4" w:space="0"/>
              <w:right w:val="single" w:color="auto" w:sz="4" w:space="0"/>
            </w:tcBorders>
            <w:noWrap w:val="0"/>
            <w:vAlign w:val="center"/>
          </w:tcPr>
          <w:p w14:paraId="25895F54">
            <w:pPr>
              <w:snapToGrid w:val="0"/>
              <w:spacing w:line="320" w:lineRule="exact"/>
              <w:jc w:val="left"/>
              <w:rPr>
                <w:del w:id="1127" w:author="zyl小鲤" w:date="2026-07-28T17:51:54Z"/>
                <w:rFonts w:hint="default" w:ascii="Times New Roman" w:hAnsi="Times New Roman" w:eastAsia="宋体" w:cs="Times New Roman"/>
                <w:bCs/>
                <w:color w:val="auto"/>
                <w:sz w:val="24"/>
              </w:rPr>
            </w:pPr>
          </w:p>
        </w:tc>
      </w:tr>
      <w:tr w14:paraId="3CA3DC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1261" w:hRule="atLeast"/>
          <w:jc w:val="center"/>
          <w:del w:id="1128" w:author="zyl小鲤" w:date="2026-07-28T17:51:54Z"/>
        </w:trPr>
        <w:tc>
          <w:tcPr>
            <w:tcW w:w="1960" w:type="dxa"/>
            <w:tcBorders>
              <w:left w:val="single" w:color="auto" w:sz="4" w:space="0"/>
              <w:right w:val="single" w:color="auto" w:sz="4" w:space="0"/>
            </w:tcBorders>
            <w:noWrap w:val="0"/>
            <w:vAlign w:val="center"/>
          </w:tcPr>
          <w:p w14:paraId="3D79E91A">
            <w:pPr>
              <w:snapToGrid w:val="0"/>
              <w:jc w:val="left"/>
              <w:rPr>
                <w:del w:id="1129" w:author="zyl小鲤" w:date="2026-07-28T17:51:54Z"/>
                <w:rFonts w:hint="default" w:ascii="Times New Roman" w:hAnsi="Times New Roman" w:eastAsia="宋体" w:cs="Times New Roman"/>
                <w:bCs/>
                <w:color w:val="auto"/>
                <w:sz w:val="24"/>
              </w:rPr>
            </w:pPr>
            <w:del w:id="1130" w:author="zyl小鲤" w:date="2026-07-28T17:51:54Z">
              <w:r>
                <w:rPr>
                  <w:rFonts w:hint="default" w:ascii="Times New Roman" w:hAnsi="Times New Roman" w:eastAsia="宋体" w:cs="Times New Roman"/>
                  <w:bCs/>
                  <w:color w:val="auto"/>
                  <w:sz w:val="24"/>
                </w:rPr>
                <w:delText>实施时间</w:delText>
              </w:r>
            </w:del>
          </w:p>
        </w:tc>
        <w:tc>
          <w:tcPr>
            <w:tcW w:w="6926" w:type="dxa"/>
            <w:gridSpan w:val="7"/>
            <w:tcBorders>
              <w:top w:val="single" w:color="auto" w:sz="4" w:space="0"/>
              <w:left w:val="single" w:color="auto" w:sz="4" w:space="0"/>
              <w:right w:val="single" w:color="auto" w:sz="4" w:space="0"/>
            </w:tcBorders>
            <w:noWrap w:val="0"/>
            <w:vAlign w:val="center"/>
          </w:tcPr>
          <w:p w14:paraId="54EA4BB7">
            <w:pPr>
              <w:snapToGrid w:val="0"/>
              <w:jc w:val="left"/>
              <w:rPr>
                <w:del w:id="1131" w:author="zyl小鲤" w:date="2026-07-28T17:51:54Z"/>
                <w:rFonts w:hint="default" w:ascii="Times New Roman" w:hAnsi="Times New Roman" w:eastAsia="宋体" w:cs="Times New Roman"/>
                <w:bCs/>
                <w:color w:val="auto"/>
                <w:sz w:val="24"/>
              </w:rPr>
            </w:pPr>
            <w:del w:id="1132" w:author="zyl小鲤" w:date="2026-07-28T17:51:54Z">
              <w:r>
                <w:rPr>
                  <w:rFonts w:hint="default" w:ascii="Times New Roman" w:hAnsi="Times New Roman" w:eastAsia="宋体" w:cs="Times New Roman"/>
                  <w:bCs/>
                  <w:color w:val="auto"/>
                  <w:sz w:val="24"/>
                </w:rPr>
                <w:delText>项目立项时间：</w:delText>
              </w:r>
            </w:del>
          </w:p>
          <w:p w14:paraId="6AD5F8BC">
            <w:pPr>
              <w:snapToGrid w:val="0"/>
              <w:jc w:val="left"/>
              <w:rPr>
                <w:del w:id="1133" w:author="zyl小鲤" w:date="2026-07-28T17:51:54Z"/>
                <w:rFonts w:hint="default" w:ascii="Times New Roman" w:hAnsi="Times New Roman" w:eastAsia="宋体" w:cs="Times New Roman"/>
                <w:bCs/>
                <w:color w:val="auto"/>
                <w:sz w:val="24"/>
              </w:rPr>
            </w:pPr>
            <w:del w:id="1134" w:author="zyl小鲤" w:date="2026-07-28T17:51:54Z">
              <w:r>
                <w:rPr>
                  <w:rFonts w:hint="default" w:ascii="Times New Roman" w:hAnsi="Times New Roman" w:eastAsia="宋体" w:cs="Times New Roman"/>
                  <w:bCs/>
                  <w:color w:val="auto"/>
                  <w:sz w:val="24"/>
                </w:rPr>
                <w:delText>项目竣工时间：</w:delText>
              </w:r>
            </w:del>
          </w:p>
          <w:p w14:paraId="32538151">
            <w:pPr>
              <w:snapToGrid w:val="0"/>
              <w:jc w:val="left"/>
              <w:rPr>
                <w:del w:id="1135" w:author="zyl小鲤" w:date="2026-07-28T17:51:54Z"/>
                <w:rFonts w:hint="default" w:ascii="Times New Roman" w:hAnsi="Times New Roman" w:eastAsia="宋体" w:cs="Times New Roman"/>
                <w:bCs/>
                <w:color w:val="auto"/>
                <w:sz w:val="24"/>
              </w:rPr>
            </w:pPr>
            <w:del w:id="1136" w:author="zyl小鲤" w:date="2026-07-28T17:51:54Z">
              <w:r>
                <w:rPr>
                  <w:rFonts w:hint="default" w:ascii="Times New Roman" w:hAnsi="Times New Roman" w:eastAsia="宋体" w:cs="Times New Roman"/>
                  <w:bCs/>
                  <w:color w:val="auto"/>
                  <w:sz w:val="24"/>
                </w:rPr>
                <w:delText>项目目前进展情况：</w:delText>
              </w:r>
            </w:del>
          </w:p>
        </w:tc>
      </w:tr>
      <w:tr w14:paraId="732E6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37" w:author="zyl小鲤" w:date="2026-07-28T17:51:54Z"/>
        </w:trPr>
        <w:tc>
          <w:tcPr>
            <w:tcW w:w="1960" w:type="dxa"/>
            <w:tcBorders>
              <w:top w:val="single" w:color="auto" w:sz="4" w:space="0"/>
              <w:left w:val="single" w:color="auto" w:sz="4" w:space="0"/>
              <w:bottom w:val="single" w:color="auto" w:sz="4" w:space="0"/>
              <w:right w:val="single" w:color="auto" w:sz="4" w:space="0"/>
            </w:tcBorders>
            <w:noWrap w:val="0"/>
            <w:vAlign w:val="center"/>
          </w:tcPr>
          <w:p w14:paraId="58D35296">
            <w:pPr>
              <w:snapToGrid w:val="0"/>
              <w:spacing w:line="300" w:lineRule="exact"/>
              <w:jc w:val="left"/>
              <w:rPr>
                <w:del w:id="1138" w:author="zyl小鲤" w:date="2026-07-28T17:51:54Z"/>
                <w:rFonts w:hint="default" w:ascii="Times New Roman" w:hAnsi="Times New Roman" w:eastAsia="宋体" w:cs="Times New Roman"/>
                <w:bCs/>
                <w:color w:val="auto"/>
                <w:sz w:val="24"/>
              </w:rPr>
            </w:pPr>
            <w:del w:id="1139" w:author="zyl小鲤" w:date="2026-07-28T17:51:54Z">
              <w:r>
                <w:rPr>
                  <w:rFonts w:hint="default" w:ascii="Times New Roman" w:hAnsi="Times New Roman" w:eastAsia="宋体" w:cs="Times New Roman"/>
                  <w:bCs/>
                  <w:color w:val="auto"/>
                  <w:sz w:val="24"/>
                </w:rPr>
                <w:delText>气候区</w:delText>
              </w:r>
            </w:del>
          </w:p>
        </w:tc>
        <w:tc>
          <w:tcPr>
            <w:tcW w:w="6926" w:type="dxa"/>
            <w:gridSpan w:val="7"/>
            <w:tcBorders>
              <w:top w:val="single" w:color="auto" w:sz="4" w:space="0"/>
              <w:left w:val="single" w:color="auto" w:sz="4" w:space="0"/>
              <w:bottom w:val="single" w:color="auto" w:sz="4" w:space="0"/>
              <w:right w:val="single" w:color="auto" w:sz="4" w:space="0"/>
            </w:tcBorders>
            <w:noWrap w:val="0"/>
            <w:tcMar>
              <w:left w:w="0" w:type="dxa"/>
            </w:tcMar>
            <w:vAlign w:val="center"/>
          </w:tcPr>
          <w:p w14:paraId="6127BAEC">
            <w:pPr>
              <w:snapToGrid w:val="0"/>
              <w:spacing w:line="300" w:lineRule="exact"/>
              <w:jc w:val="left"/>
              <w:rPr>
                <w:del w:id="1140" w:author="zyl小鲤" w:date="2026-07-28T17:51:54Z"/>
                <w:rFonts w:hint="default" w:ascii="Times New Roman" w:hAnsi="Times New Roman" w:eastAsia="宋体" w:cs="Times New Roman"/>
                <w:bCs/>
                <w:color w:val="auto"/>
                <w:sz w:val="24"/>
              </w:rPr>
            </w:pPr>
            <w:del w:id="1141" w:author="zyl小鲤" w:date="2026-07-28T17:51:54Z">
              <w:r>
                <w:rPr>
                  <w:rFonts w:hint="default" w:ascii="Times New Roman" w:hAnsi="Times New Roman" w:eastAsia="宋体" w:cs="Times New Roman"/>
                  <w:bCs/>
                  <w:color w:val="auto"/>
                  <w:sz w:val="24"/>
                </w:rPr>
                <w:delText>寒冷地区</w:delText>
              </w:r>
            </w:del>
            <w:del w:id="1142" w:author="zyl小鲤" w:date="2026-07-28T17:51:54Z">
              <w:r>
                <w:rPr>
                  <w:rFonts w:hint="eastAsia" w:ascii="华文中宋" w:hAnsi="华文中宋" w:eastAsia="华文中宋" w:cs="华文中宋"/>
                  <w:b w:val="0"/>
                  <w:bCs/>
                  <w:color w:val="auto"/>
                  <w:sz w:val="32"/>
                  <w:szCs w:val="32"/>
                  <w:lang w:eastAsia="zh-CN"/>
                </w:rPr>
                <w:delText>□</w:delText>
              </w:r>
            </w:del>
            <w:del w:id="1143" w:author="zyl小鲤" w:date="2026-07-28T17:51:54Z">
              <w:r>
                <w:rPr>
                  <w:rFonts w:hint="default" w:ascii="Times New Roman" w:hAnsi="Times New Roman" w:eastAsia="宋体" w:cs="Times New Roman"/>
                  <w:bCs/>
                  <w:color w:val="auto"/>
                  <w:sz w:val="24"/>
                </w:rPr>
                <w:delText>夏热冬冷地区</w:delText>
              </w:r>
            </w:del>
            <w:del w:id="1144" w:author="zyl小鲤" w:date="2026-07-28T17:51:54Z">
              <w:r>
                <w:rPr>
                  <w:rFonts w:hint="eastAsia" w:ascii="华文中宋" w:hAnsi="华文中宋" w:eastAsia="华文中宋" w:cs="华文中宋"/>
                  <w:b w:val="0"/>
                  <w:bCs/>
                  <w:color w:val="auto"/>
                  <w:sz w:val="32"/>
                  <w:szCs w:val="32"/>
                  <w:lang w:eastAsia="zh-CN"/>
                </w:rPr>
                <w:delText>□</w:delText>
              </w:r>
            </w:del>
          </w:p>
        </w:tc>
      </w:tr>
      <w:tr w14:paraId="4A23F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45" w:author="zyl小鲤" w:date="2026-07-28T17:51:54Z"/>
        </w:trPr>
        <w:tc>
          <w:tcPr>
            <w:tcW w:w="2580" w:type="dxa"/>
            <w:gridSpan w:val="3"/>
            <w:tcBorders>
              <w:top w:val="single" w:color="auto" w:sz="4" w:space="0"/>
              <w:left w:val="single" w:color="auto" w:sz="4" w:space="0"/>
              <w:right w:val="single" w:color="auto" w:sz="4" w:space="0"/>
            </w:tcBorders>
            <w:noWrap w:val="0"/>
            <w:vAlign w:val="center"/>
          </w:tcPr>
          <w:p w14:paraId="1E0F9B5D">
            <w:pPr>
              <w:snapToGrid w:val="0"/>
              <w:spacing w:line="300" w:lineRule="exact"/>
              <w:jc w:val="left"/>
              <w:rPr>
                <w:del w:id="1146" w:author="zyl小鲤" w:date="2026-07-28T17:51:54Z"/>
                <w:rFonts w:hint="default" w:ascii="Times New Roman" w:hAnsi="Times New Roman" w:eastAsia="宋体" w:cs="Times New Roman"/>
                <w:bCs/>
                <w:color w:val="auto"/>
                <w:sz w:val="24"/>
              </w:rPr>
            </w:pPr>
            <w:del w:id="1147" w:author="zyl小鲤" w:date="2026-07-28T17:51:54Z">
              <w:r>
                <w:rPr>
                  <w:rFonts w:hint="default" w:ascii="Times New Roman" w:hAnsi="Times New Roman" w:eastAsia="宋体" w:cs="Times New Roman"/>
                  <w:bCs/>
                  <w:color w:val="auto"/>
                  <w:sz w:val="24"/>
                </w:rPr>
                <w:delText>总建筑面积（m</w:delText>
              </w:r>
            </w:del>
            <w:del w:id="1148" w:author="zyl小鲤" w:date="2026-07-28T17:51:54Z">
              <w:r>
                <w:rPr>
                  <w:rFonts w:hint="default" w:ascii="Times New Roman" w:hAnsi="Times New Roman" w:eastAsia="宋体" w:cs="Times New Roman"/>
                  <w:bCs/>
                  <w:color w:val="auto"/>
                  <w:sz w:val="24"/>
                  <w:vertAlign w:val="superscript"/>
                </w:rPr>
                <w:delText>2</w:delText>
              </w:r>
            </w:del>
            <w:del w:id="1149" w:author="zyl小鲤" w:date="2026-07-28T17:51:54Z">
              <w:r>
                <w:rPr>
                  <w:rFonts w:hint="default" w:ascii="Times New Roman" w:hAnsi="Times New Roman" w:eastAsia="宋体" w:cs="Times New Roman"/>
                  <w:bCs/>
                  <w:color w:val="auto"/>
                  <w:sz w:val="24"/>
                </w:rPr>
                <w:delText>）</w:delText>
              </w:r>
            </w:del>
          </w:p>
        </w:tc>
        <w:tc>
          <w:tcPr>
            <w:tcW w:w="1360" w:type="dxa"/>
            <w:tcBorders>
              <w:top w:val="single" w:color="auto" w:sz="4" w:space="0"/>
              <w:left w:val="single" w:color="auto" w:sz="4" w:space="0"/>
              <w:right w:val="single" w:color="auto" w:sz="4" w:space="0"/>
            </w:tcBorders>
            <w:noWrap w:val="0"/>
            <w:vAlign w:val="center"/>
          </w:tcPr>
          <w:p w14:paraId="34C221DD">
            <w:pPr>
              <w:snapToGrid w:val="0"/>
              <w:spacing w:line="300" w:lineRule="exact"/>
              <w:jc w:val="left"/>
              <w:rPr>
                <w:del w:id="1150" w:author="zyl小鲤" w:date="2026-07-28T17:51:54Z"/>
                <w:rFonts w:hint="default" w:ascii="Times New Roman" w:hAnsi="Times New Roman" w:eastAsia="宋体" w:cs="Times New Roman"/>
                <w:bCs/>
                <w:color w:val="auto"/>
                <w:sz w:val="24"/>
              </w:rPr>
            </w:pPr>
          </w:p>
        </w:tc>
        <w:tc>
          <w:tcPr>
            <w:tcW w:w="2501" w:type="dxa"/>
            <w:gridSpan w:val="2"/>
            <w:tcBorders>
              <w:top w:val="single" w:color="auto" w:sz="4" w:space="0"/>
              <w:left w:val="single" w:color="auto" w:sz="4" w:space="0"/>
              <w:right w:val="single" w:color="auto" w:sz="4" w:space="0"/>
            </w:tcBorders>
            <w:noWrap w:val="0"/>
            <w:vAlign w:val="center"/>
          </w:tcPr>
          <w:p w14:paraId="201776B8">
            <w:pPr>
              <w:snapToGrid w:val="0"/>
              <w:spacing w:line="300" w:lineRule="exact"/>
              <w:jc w:val="left"/>
              <w:rPr>
                <w:del w:id="1151" w:author="zyl小鲤" w:date="2026-07-28T17:51:54Z"/>
                <w:rFonts w:hint="default" w:ascii="Times New Roman" w:hAnsi="Times New Roman" w:eastAsia="宋体" w:cs="Times New Roman"/>
                <w:bCs/>
                <w:color w:val="auto"/>
                <w:sz w:val="24"/>
              </w:rPr>
            </w:pPr>
            <w:del w:id="1152" w:author="zyl小鲤" w:date="2026-07-28T17:51:54Z">
              <w:r>
                <w:rPr>
                  <w:rFonts w:hint="eastAsia" w:ascii="Times New Roman" w:hAnsi="Times New Roman" w:eastAsia="宋体" w:cs="Times New Roman"/>
                  <w:bCs/>
                  <w:color w:val="auto"/>
                  <w:sz w:val="24"/>
                  <w:lang w:val="en-US" w:eastAsia="zh-CN"/>
                </w:rPr>
                <w:delText>技术应用</w:delText>
              </w:r>
            </w:del>
            <w:del w:id="1153" w:author="zyl小鲤" w:date="2026-07-28T17:51:54Z">
              <w:r>
                <w:rPr>
                  <w:rFonts w:hint="default" w:ascii="Times New Roman" w:hAnsi="Times New Roman" w:eastAsia="宋体" w:cs="Times New Roman"/>
                  <w:bCs/>
                  <w:color w:val="auto"/>
                  <w:sz w:val="24"/>
                </w:rPr>
                <w:delText>面积（m</w:delText>
              </w:r>
            </w:del>
            <w:del w:id="1154" w:author="zyl小鲤" w:date="2026-07-28T17:51:54Z">
              <w:r>
                <w:rPr>
                  <w:rFonts w:hint="default" w:ascii="Times New Roman" w:hAnsi="Times New Roman" w:eastAsia="宋体" w:cs="Times New Roman"/>
                  <w:bCs/>
                  <w:color w:val="auto"/>
                  <w:sz w:val="24"/>
                  <w:vertAlign w:val="superscript"/>
                </w:rPr>
                <w:delText>2</w:delText>
              </w:r>
            </w:del>
            <w:del w:id="1155" w:author="zyl小鲤" w:date="2026-07-28T17:51:54Z">
              <w:r>
                <w:rPr>
                  <w:rFonts w:hint="default" w:ascii="Times New Roman" w:hAnsi="Times New Roman" w:eastAsia="宋体" w:cs="Times New Roman"/>
                  <w:bCs/>
                  <w:color w:val="auto"/>
                  <w:sz w:val="24"/>
                </w:rPr>
                <w:delText>）</w:delText>
              </w:r>
            </w:del>
          </w:p>
        </w:tc>
        <w:tc>
          <w:tcPr>
            <w:tcW w:w="2445" w:type="dxa"/>
            <w:gridSpan w:val="2"/>
            <w:tcBorders>
              <w:top w:val="single" w:color="auto" w:sz="4" w:space="0"/>
              <w:left w:val="single" w:color="auto" w:sz="4" w:space="0"/>
              <w:right w:val="single" w:color="auto" w:sz="4" w:space="0"/>
            </w:tcBorders>
            <w:noWrap w:val="0"/>
            <w:vAlign w:val="center"/>
          </w:tcPr>
          <w:p w14:paraId="2E8C95B8">
            <w:pPr>
              <w:snapToGrid w:val="0"/>
              <w:spacing w:line="300" w:lineRule="exact"/>
              <w:jc w:val="left"/>
              <w:rPr>
                <w:del w:id="1156" w:author="zyl小鲤" w:date="2026-07-28T17:51:54Z"/>
                <w:rFonts w:hint="default" w:ascii="Times New Roman" w:hAnsi="Times New Roman" w:eastAsia="宋体" w:cs="Times New Roman"/>
                <w:bCs/>
                <w:color w:val="auto"/>
                <w:sz w:val="24"/>
              </w:rPr>
            </w:pPr>
          </w:p>
        </w:tc>
      </w:tr>
      <w:tr w14:paraId="34496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57" w:author="zyl小鲤" w:date="2026-07-28T17:51:54Z"/>
        </w:trPr>
        <w:tc>
          <w:tcPr>
            <w:tcW w:w="2580" w:type="dxa"/>
            <w:gridSpan w:val="3"/>
            <w:tcBorders>
              <w:top w:val="single" w:color="auto" w:sz="4" w:space="0"/>
              <w:left w:val="single" w:color="auto" w:sz="4" w:space="0"/>
              <w:right w:val="single" w:color="auto" w:sz="4" w:space="0"/>
            </w:tcBorders>
            <w:noWrap w:val="0"/>
            <w:vAlign w:val="center"/>
          </w:tcPr>
          <w:p w14:paraId="49C59D8A">
            <w:pPr>
              <w:snapToGrid w:val="0"/>
              <w:spacing w:line="300" w:lineRule="exact"/>
              <w:jc w:val="left"/>
              <w:rPr>
                <w:del w:id="1158" w:author="zyl小鲤" w:date="2026-07-28T17:51:54Z"/>
                <w:rFonts w:hint="default" w:ascii="Times New Roman" w:hAnsi="Times New Roman" w:eastAsia="宋体" w:cs="Times New Roman"/>
                <w:bCs/>
                <w:color w:val="auto"/>
                <w:sz w:val="24"/>
              </w:rPr>
            </w:pPr>
            <w:del w:id="1159" w:author="zyl小鲤" w:date="2026-07-28T17:51:54Z">
              <w:r>
                <w:rPr>
                  <w:rFonts w:hint="default" w:ascii="Times New Roman" w:hAnsi="Times New Roman" w:eastAsia="宋体" w:cs="Times New Roman"/>
                  <w:bCs/>
                  <w:color w:val="auto"/>
                  <w:sz w:val="24"/>
                </w:rPr>
                <w:delText>总投资（万元）</w:delText>
              </w:r>
            </w:del>
          </w:p>
        </w:tc>
        <w:tc>
          <w:tcPr>
            <w:tcW w:w="1360" w:type="dxa"/>
            <w:tcBorders>
              <w:top w:val="single" w:color="auto" w:sz="4" w:space="0"/>
              <w:left w:val="single" w:color="auto" w:sz="4" w:space="0"/>
              <w:bottom w:val="single" w:color="auto" w:sz="4" w:space="0"/>
              <w:right w:val="single" w:color="auto" w:sz="4" w:space="0"/>
            </w:tcBorders>
            <w:noWrap w:val="0"/>
            <w:vAlign w:val="center"/>
          </w:tcPr>
          <w:p w14:paraId="75B1BEF5">
            <w:pPr>
              <w:snapToGrid w:val="0"/>
              <w:spacing w:line="300" w:lineRule="exact"/>
              <w:jc w:val="left"/>
              <w:rPr>
                <w:del w:id="1160" w:author="zyl小鲤" w:date="2026-07-28T17:51:54Z"/>
                <w:rFonts w:hint="default" w:ascii="Times New Roman" w:hAnsi="Times New Roman" w:eastAsia="宋体" w:cs="Times New Roman"/>
                <w:bCs/>
                <w:color w:val="auto"/>
                <w:sz w:val="24"/>
              </w:rPr>
            </w:pPr>
          </w:p>
        </w:tc>
        <w:tc>
          <w:tcPr>
            <w:tcW w:w="2501" w:type="dxa"/>
            <w:gridSpan w:val="2"/>
            <w:tcBorders>
              <w:top w:val="single" w:color="auto" w:sz="4" w:space="0"/>
              <w:left w:val="single" w:color="auto" w:sz="4" w:space="0"/>
              <w:right w:val="single" w:color="auto" w:sz="4" w:space="0"/>
            </w:tcBorders>
            <w:noWrap w:val="0"/>
            <w:vAlign w:val="center"/>
          </w:tcPr>
          <w:p w14:paraId="25865D7D">
            <w:pPr>
              <w:snapToGrid w:val="0"/>
              <w:spacing w:line="300" w:lineRule="exact"/>
              <w:jc w:val="left"/>
              <w:rPr>
                <w:del w:id="1161" w:author="zyl小鲤" w:date="2026-07-28T17:51:54Z"/>
                <w:rFonts w:hint="default" w:ascii="Times New Roman" w:hAnsi="Times New Roman" w:eastAsia="宋体" w:cs="Times New Roman"/>
                <w:bCs/>
                <w:color w:val="auto"/>
                <w:sz w:val="24"/>
              </w:rPr>
            </w:pPr>
            <w:del w:id="1162" w:author="zyl小鲤" w:date="2026-07-28T17:51:54Z">
              <w:r>
                <w:rPr>
                  <w:rFonts w:hint="default" w:ascii="Times New Roman" w:hAnsi="Times New Roman" w:eastAsia="宋体" w:cs="Times New Roman"/>
                  <w:bCs/>
                  <w:color w:val="auto"/>
                  <w:sz w:val="24"/>
                </w:rPr>
                <w:delText>增量成本（元/m</w:delText>
              </w:r>
            </w:del>
            <w:del w:id="1163" w:author="zyl小鲤" w:date="2026-07-28T17:51:54Z">
              <w:r>
                <w:rPr>
                  <w:rFonts w:hint="default" w:ascii="Times New Roman" w:hAnsi="Times New Roman" w:eastAsia="宋体" w:cs="Times New Roman"/>
                  <w:bCs/>
                  <w:color w:val="auto"/>
                  <w:sz w:val="24"/>
                  <w:vertAlign w:val="superscript"/>
                </w:rPr>
                <w:delText>2</w:delText>
              </w:r>
            </w:del>
            <w:del w:id="1164" w:author="zyl小鲤" w:date="2026-07-28T17:51:54Z">
              <w:r>
                <w:rPr>
                  <w:rFonts w:hint="default" w:ascii="Times New Roman" w:hAnsi="Times New Roman" w:eastAsia="宋体" w:cs="Times New Roman"/>
                  <w:bCs/>
                  <w:color w:val="auto"/>
                  <w:sz w:val="24"/>
                </w:rPr>
                <w:delText>）</w:delText>
              </w:r>
            </w:del>
          </w:p>
        </w:tc>
        <w:tc>
          <w:tcPr>
            <w:tcW w:w="2445" w:type="dxa"/>
            <w:gridSpan w:val="2"/>
            <w:tcBorders>
              <w:top w:val="single" w:color="auto" w:sz="4" w:space="0"/>
              <w:left w:val="single" w:color="auto" w:sz="4" w:space="0"/>
              <w:right w:val="single" w:color="auto" w:sz="4" w:space="0"/>
            </w:tcBorders>
            <w:noWrap w:val="0"/>
            <w:vAlign w:val="center"/>
          </w:tcPr>
          <w:p w14:paraId="1AA33FC5">
            <w:pPr>
              <w:snapToGrid w:val="0"/>
              <w:spacing w:line="300" w:lineRule="exact"/>
              <w:jc w:val="left"/>
              <w:rPr>
                <w:del w:id="1165" w:author="zyl小鲤" w:date="2026-07-28T17:51:54Z"/>
                <w:rFonts w:hint="default" w:ascii="Times New Roman" w:hAnsi="Times New Roman" w:eastAsia="宋体" w:cs="Times New Roman"/>
                <w:bCs/>
                <w:color w:val="auto"/>
                <w:sz w:val="24"/>
              </w:rPr>
            </w:pPr>
          </w:p>
        </w:tc>
      </w:tr>
      <w:tr w14:paraId="43357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66" w:author="zyl小鲤" w:date="2026-07-28T17:51:54Z"/>
        </w:trPr>
        <w:tc>
          <w:tcPr>
            <w:tcW w:w="6441" w:type="dxa"/>
            <w:gridSpan w:val="6"/>
            <w:tcBorders>
              <w:top w:val="single" w:color="auto" w:sz="4" w:space="0"/>
              <w:left w:val="single" w:color="auto" w:sz="4" w:space="0"/>
              <w:right w:val="single" w:color="auto" w:sz="4" w:space="0"/>
            </w:tcBorders>
            <w:noWrap w:val="0"/>
            <w:vAlign w:val="center"/>
          </w:tcPr>
          <w:p w14:paraId="3FA864B3">
            <w:pPr>
              <w:snapToGrid w:val="0"/>
              <w:spacing w:line="300" w:lineRule="exact"/>
              <w:jc w:val="left"/>
              <w:rPr>
                <w:del w:id="1167" w:author="zyl小鲤" w:date="2026-07-28T17:51:54Z"/>
                <w:rFonts w:hint="default" w:ascii="Times New Roman" w:hAnsi="Times New Roman" w:eastAsia="宋体" w:cs="Times New Roman"/>
                <w:bCs/>
                <w:color w:val="auto"/>
                <w:sz w:val="24"/>
              </w:rPr>
            </w:pPr>
            <w:del w:id="1168" w:author="zyl小鲤" w:date="2026-07-28T17:51:54Z">
              <w:r>
                <w:rPr>
                  <w:rFonts w:hint="default" w:ascii="Times New Roman" w:hAnsi="Times New Roman" w:eastAsia="宋体" w:cs="Times New Roman"/>
                  <w:bCs/>
                  <w:color w:val="auto"/>
                  <w:sz w:val="24"/>
                </w:rPr>
                <w:delText>可再生能源的类型及使用量占建筑总能耗的比例（%）</w:delText>
              </w:r>
            </w:del>
          </w:p>
        </w:tc>
        <w:tc>
          <w:tcPr>
            <w:tcW w:w="2445" w:type="dxa"/>
            <w:gridSpan w:val="2"/>
            <w:tcBorders>
              <w:top w:val="single" w:color="auto" w:sz="4" w:space="0"/>
              <w:left w:val="single" w:color="auto" w:sz="4" w:space="0"/>
              <w:right w:val="single" w:color="auto" w:sz="4" w:space="0"/>
            </w:tcBorders>
            <w:noWrap w:val="0"/>
            <w:vAlign w:val="center"/>
          </w:tcPr>
          <w:p w14:paraId="06108164">
            <w:pPr>
              <w:snapToGrid w:val="0"/>
              <w:spacing w:line="300" w:lineRule="exact"/>
              <w:jc w:val="left"/>
              <w:rPr>
                <w:del w:id="1169" w:author="zyl小鲤" w:date="2026-07-28T17:51:54Z"/>
                <w:rFonts w:hint="default" w:ascii="Times New Roman" w:hAnsi="Times New Roman" w:eastAsia="宋体" w:cs="Times New Roman"/>
                <w:bCs/>
                <w:color w:val="auto"/>
                <w:sz w:val="24"/>
              </w:rPr>
            </w:pPr>
          </w:p>
        </w:tc>
      </w:tr>
      <w:tr w14:paraId="6EB4F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70" w:author="zyl小鲤" w:date="2026-07-28T17:51:54Z"/>
        </w:trPr>
        <w:tc>
          <w:tcPr>
            <w:tcW w:w="3940" w:type="dxa"/>
            <w:gridSpan w:val="4"/>
            <w:tcBorders>
              <w:top w:val="single" w:color="auto" w:sz="4" w:space="0"/>
              <w:left w:val="single" w:color="auto" w:sz="4" w:space="0"/>
              <w:bottom w:val="single" w:color="auto" w:sz="4" w:space="0"/>
              <w:right w:val="single" w:color="auto" w:sz="4" w:space="0"/>
            </w:tcBorders>
            <w:noWrap w:val="0"/>
            <w:vAlign w:val="center"/>
          </w:tcPr>
          <w:p w14:paraId="3BCFCAAA">
            <w:pPr>
              <w:snapToGrid w:val="0"/>
              <w:spacing w:line="300" w:lineRule="exact"/>
              <w:jc w:val="left"/>
              <w:rPr>
                <w:del w:id="1171" w:author="zyl小鲤" w:date="2026-07-28T17:51:54Z"/>
                <w:rFonts w:hint="default" w:ascii="Times New Roman" w:hAnsi="Times New Roman" w:eastAsia="宋体" w:cs="Times New Roman"/>
                <w:bCs/>
                <w:color w:val="auto"/>
                <w:sz w:val="24"/>
              </w:rPr>
            </w:pPr>
            <w:del w:id="1172" w:author="zyl小鲤" w:date="2026-07-28T17:51:54Z">
              <w:r>
                <w:rPr>
                  <w:rFonts w:hint="default" w:ascii="Times New Roman" w:hAnsi="Times New Roman" w:eastAsia="宋体" w:cs="Times New Roman"/>
                  <w:bCs/>
                  <w:color w:val="auto"/>
                  <w:sz w:val="24"/>
                </w:rPr>
                <w:delText>是否发生重大质量安全事故</w:delText>
              </w:r>
            </w:del>
          </w:p>
        </w:tc>
        <w:tc>
          <w:tcPr>
            <w:tcW w:w="4946" w:type="dxa"/>
            <w:gridSpan w:val="4"/>
            <w:tcBorders>
              <w:top w:val="single" w:color="auto" w:sz="4" w:space="0"/>
              <w:left w:val="single" w:color="auto" w:sz="4" w:space="0"/>
              <w:bottom w:val="single" w:color="auto" w:sz="4" w:space="0"/>
              <w:right w:val="single" w:color="auto" w:sz="4" w:space="0"/>
            </w:tcBorders>
            <w:noWrap w:val="0"/>
            <w:vAlign w:val="center"/>
          </w:tcPr>
          <w:p w14:paraId="23DB05D2">
            <w:pPr>
              <w:snapToGrid w:val="0"/>
              <w:spacing w:line="300" w:lineRule="exact"/>
              <w:jc w:val="left"/>
              <w:rPr>
                <w:del w:id="1173" w:author="zyl小鲤" w:date="2026-07-28T17:51:54Z"/>
                <w:rFonts w:hint="default" w:ascii="Times New Roman" w:hAnsi="Times New Roman" w:eastAsia="宋体" w:cs="Times New Roman"/>
                <w:bCs/>
                <w:color w:val="auto"/>
                <w:sz w:val="24"/>
              </w:rPr>
            </w:pPr>
            <w:del w:id="1174" w:author="zyl小鲤" w:date="2026-07-28T17:51:54Z">
              <w:r>
                <w:rPr>
                  <w:rFonts w:hint="default" w:ascii="Times New Roman" w:hAnsi="Times New Roman" w:eastAsia="宋体" w:cs="Times New Roman"/>
                  <w:bCs/>
                  <w:color w:val="auto"/>
                  <w:sz w:val="24"/>
                </w:rPr>
                <w:delText>是</w:delText>
              </w:r>
            </w:del>
            <w:del w:id="1175" w:author="zyl小鲤" w:date="2026-07-28T17:51:54Z">
              <w:r>
                <w:rPr>
                  <w:rFonts w:hint="eastAsia" w:ascii="华文中宋" w:hAnsi="华文中宋" w:eastAsia="华文中宋" w:cs="华文中宋"/>
                  <w:b w:val="0"/>
                  <w:bCs/>
                  <w:color w:val="auto"/>
                  <w:sz w:val="32"/>
                  <w:szCs w:val="32"/>
                  <w:lang w:eastAsia="zh-CN"/>
                </w:rPr>
                <w:delText>□</w:delText>
              </w:r>
            </w:del>
            <w:del w:id="1176" w:author="zyl小鲤" w:date="2026-07-28T17:51:54Z">
              <w:r>
                <w:rPr>
                  <w:rFonts w:hint="default" w:ascii="Times New Roman" w:hAnsi="Times New Roman" w:eastAsia="宋体" w:cs="Times New Roman"/>
                  <w:bCs/>
                  <w:color w:val="auto"/>
                  <w:sz w:val="24"/>
                </w:rPr>
                <w:delText>否</w:delText>
              </w:r>
            </w:del>
            <w:del w:id="1177" w:author="zyl小鲤" w:date="2026-07-28T17:51:54Z">
              <w:r>
                <w:rPr>
                  <w:rFonts w:hint="eastAsia" w:ascii="华文中宋" w:hAnsi="华文中宋" w:eastAsia="华文中宋" w:cs="华文中宋"/>
                  <w:b w:val="0"/>
                  <w:bCs/>
                  <w:color w:val="auto"/>
                  <w:sz w:val="32"/>
                  <w:szCs w:val="32"/>
                  <w:lang w:eastAsia="zh-CN"/>
                </w:rPr>
                <w:delText>□</w:delText>
              </w:r>
            </w:del>
          </w:p>
        </w:tc>
      </w:tr>
      <w:tr w14:paraId="1EB9B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78" w:author="zyl小鲤" w:date="2026-07-28T17:51:54Z"/>
        </w:trPr>
        <w:tc>
          <w:tcPr>
            <w:tcW w:w="3940" w:type="dxa"/>
            <w:gridSpan w:val="4"/>
            <w:tcBorders>
              <w:top w:val="single" w:color="auto" w:sz="4" w:space="0"/>
              <w:left w:val="single" w:color="auto" w:sz="4" w:space="0"/>
              <w:bottom w:val="single" w:color="auto" w:sz="4" w:space="0"/>
              <w:right w:val="single" w:color="auto" w:sz="4" w:space="0"/>
            </w:tcBorders>
            <w:noWrap w:val="0"/>
            <w:vAlign w:val="center"/>
          </w:tcPr>
          <w:p w14:paraId="431FC71F">
            <w:pPr>
              <w:snapToGrid w:val="0"/>
              <w:spacing w:line="300" w:lineRule="exact"/>
              <w:jc w:val="left"/>
              <w:rPr>
                <w:del w:id="1179" w:author="zyl小鲤" w:date="2026-07-28T17:51:54Z"/>
                <w:rFonts w:hint="default" w:ascii="Times New Roman" w:hAnsi="Times New Roman" w:eastAsia="宋体" w:cs="Times New Roman"/>
                <w:bCs/>
                <w:color w:val="auto"/>
                <w:sz w:val="24"/>
              </w:rPr>
            </w:pPr>
            <w:del w:id="1180" w:author="zyl小鲤" w:date="2026-07-28T17:51:54Z">
              <w:r>
                <w:rPr>
                  <w:rFonts w:hint="default" w:ascii="Times New Roman" w:hAnsi="Times New Roman" w:eastAsia="宋体" w:cs="Times New Roman"/>
                  <w:bCs/>
                  <w:color w:val="auto"/>
                  <w:sz w:val="24"/>
                </w:rPr>
                <w:delText>是否拖欠工资和工程款</w:delText>
              </w:r>
            </w:del>
          </w:p>
        </w:tc>
        <w:tc>
          <w:tcPr>
            <w:tcW w:w="4946" w:type="dxa"/>
            <w:gridSpan w:val="4"/>
            <w:tcBorders>
              <w:top w:val="single" w:color="auto" w:sz="4" w:space="0"/>
              <w:left w:val="single" w:color="auto" w:sz="4" w:space="0"/>
              <w:bottom w:val="single" w:color="auto" w:sz="4" w:space="0"/>
              <w:right w:val="single" w:color="auto" w:sz="4" w:space="0"/>
            </w:tcBorders>
            <w:noWrap w:val="0"/>
            <w:vAlign w:val="center"/>
          </w:tcPr>
          <w:p w14:paraId="3134AAE9">
            <w:pPr>
              <w:snapToGrid w:val="0"/>
              <w:spacing w:line="300" w:lineRule="exact"/>
              <w:jc w:val="left"/>
              <w:rPr>
                <w:del w:id="1181" w:author="zyl小鲤" w:date="2026-07-28T17:51:54Z"/>
                <w:rFonts w:hint="default" w:ascii="Times New Roman" w:hAnsi="Times New Roman" w:eastAsia="宋体" w:cs="Times New Roman"/>
                <w:bCs/>
                <w:color w:val="auto"/>
                <w:sz w:val="24"/>
              </w:rPr>
            </w:pPr>
            <w:del w:id="1182" w:author="zyl小鲤" w:date="2026-07-28T17:51:54Z">
              <w:r>
                <w:rPr>
                  <w:rFonts w:hint="default" w:ascii="Times New Roman" w:hAnsi="Times New Roman" w:eastAsia="宋体" w:cs="Times New Roman"/>
                  <w:bCs/>
                  <w:color w:val="auto"/>
                  <w:sz w:val="24"/>
                </w:rPr>
                <w:delText>是</w:delText>
              </w:r>
            </w:del>
            <w:del w:id="1183" w:author="zyl小鲤" w:date="2026-07-28T17:51:54Z">
              <w:r>
                <w:rPr>
                  <w:rFonts w:hint="eastAsia" w:ascii="华文中宋" w:hAnsi="华文中宋" w:eastAsia="华文中宋" w:cs="华文中宋"/>
                  <w:b w:val="0"/>
                  <w:bCs/>
                  <w:color w:val="auto"/>
                  <w:sz w:val="32"/>
                  <w:szCs w:val="32"/>
                  <w:lang w:eastAsia="zh-CN"/>
                </w:rPr>
                <w:delText>□</w:delText>
              </w:r>
            </w:del>
            <w:del w:id="1184" w:author="zyl小鲤" w:date="2026-07-28T17:51:54Z">
              <w:r>
                <w:rPr>
                  <w:rFonts w:hint="default" w:ascii="Times New Roman" w:hAnsi="Times New Roman" w:eastAsia="宋体" w:cs="Times New Roman"/>
                  <w:bCs/>
                  <w:color w:val="auto"/>
                  <w:sz w:val="24"/>
                </w:rPr>
                <w:delText>否</w:delText>
              </w:r>
            </w:del>
            <w:del w:id="1185" w:author="zyl小鲤" w:date="2026-07-28T17:51:54Z">
              <w:r>
                <w:rPr>
                  <w:rFonts w:hint="eastAsia" w:ascii="华文中宋" w:hAnsi="华文中宋" w:eastAsia="华文中宋" w:cs="华文中宋"/>
                  <w:b w:val="0"/>
                  <w:bCs/>
                  <w:color w:val="auto"/>
                  <w:sz w:val="32"/>
                  <w:szCs w:val="32"/>
                  <w:lang w:eastAsia="zh-CN"/>
                </w:rPr>
                <w:delText>□</w:delText>
              </w:r>
            </w:del>
          </w:p>
        </w:tc>
      </w:tr>
      <w:tr w14:paraId="307A0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86" w:author="zyl小鲤" w:date="2026-07-28T17:51:54Z"/>
        </w:trPr>
        <w:tc>
          <w:tcPr>
            <w:tcW w:w="8886" w:type="dxa"/>
            <w:gridSpan w:val="8"/>
            <w:tcBorders>
              <w:top w:val="single" w:color="auto" w:sz="4" w:space="0"/>
              <w:left w:val="single" w:color="auto" w:sz="4" w:space="0"/>
              <w:bottom w:val="single" w:color="auto" w:sz="4" w:space="0"/>
              <w:right w:val="single" w:color="auto" w:sz="4" w:space="0"/>
            </w:tcBorders>
            <w:noWrap w:val="0"/>
            <w:vAlign w:val="center"/>
          </w:tcPr>
          <w:p w14:paraId="7CFB2758">
            <w:pPr>
              <w:spacing w:line="320" w:lineRule="exact"/>
              <w:jc w:val="left"/>
              <w:rPr>
                <w:del w:id="1187" w:author="zyl小鲤" w:date="2026-07-28T17:51:54Z"/>
                <w:rFonts w:hint="default" w:ascii="Times New Roman" w:hAnsi="Times New Roman" w:eastAsia="宋体" w:cs="Times New Roman"/>
                <w:bCs/>
                <w:color w:val="auto"/>
                <w:sz w:val="24"/>
              </w:rPr>
            </w:pPr>
            <w:del w:id="1188" w:author="zyl小鲤" w:date="2026-07-28T17:51:54Z">
              <w:r>
                <w:rPr>
                  <w:rFonts w:hint="default" w:ascii="Times New Roman" w:hAnsi="Times New Roman" w:eastAsia="黑体" w:cs="Times New Roman"/>
                  <w:color w:val="auto"/>
                  <w:sz w:val="24"/>
                  <w:szCs w:val="24"/>
                </w:rPr>
                <w:delText>二、参建单位</w:delText>
              </w:r>
            </w:del>
          </w:p>
        </w:tc>
      </w:tr>
      <w:tr w14:paraId="3EE047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89"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51E6772C">
            <w:pPr>
              <w:snapToGrid w:val="0"/>
              <w:spacing w:line="300" w:lineRule="exact"/>
              <w:jc w:val="center"/>
              <w:rPr>
                <w:del w:id="1190" w:author="zyl小鲤" w:date="2026-07-28T17:51:54Z"/>
                <w:rFonts w:hint="default" w:ascii="Times New Roman" w:hAnsi="Times New Roman" w:eastAsia="宋体" w:cs="Times New Roman"/>
                <w:bCs/>
                <w:color w:val="auto"/>
                <w:sz w:val="24"/>
              </w:rPr>
            </w:pPr>
            <w:del w:id="1191" w:author="zyl小鲤" w:date="2026-07-28T17:51:54Z">
              <w:r>
                <w:rPr>
                  <w:rFonts w:hint="default" w:ascii="Times New Roman" w:hAnsi="Times New Roman" w:eastAsia="宋体" w:cs="Times New Roman"/>
                  <w:bCs/>
                  <w:color w:val="auto"/>
                  <w:sz w:val="24"/>
                </w:rPr>
                <w:delText>建设单位</w:delText>
              </w:r>
            </w:del>
          </w:p>
        </w:tc>
        <w:tc>
          <w:tcPr>
            <w:tcW w:w="6902" w:type="dxa"/>
            <w:gridSpan w:val="6"/>
            <w:tcBorders>
              <w:top w:val="single" w:color="auto" w:sz="4" w:space="0"/>
              <w:left w:val="single" w:color="auto" w:sz="4" w:space="0"/>
              <w:bottom w:val="single" w:color="auto" w:sz="4" w:space="0"/>
              <w:right w:val="single" w:color="auto" w:sz="4" w:space="0"/>
            </w:tcBorders>
            <w:noWrap w:val="0"/>
            <w:vAlign w:val="center"/>
          </w:tcPr>
          <w:p w14:paraId="7FF188D0">
            <w:pPr>
              <w:snapToGrid w:val="0"/>
              <w:spacing w:line="300" w:lineRule="exact"/>
              <w:jc w:val="center"/>
              <w:rPr>
                <w:del w:id="1192" w:author="zyl小鲤" w:date="2026-07-28T17:51:54Z"/>
                <w:rFonts w:hint="default" w:ascii="Times New Roman" w:hAnsi="Times New Roman" w:eastAsia="宋体" w:cs="Times New Roman"/>
                <w:bCs/>
                <w:color w:val="auto"/>
                <w:sz w:val="24"/>
              </w:rPr>
            </w:pPr>
          </w:p>
        </w:tc>
      </w:tr>
      <w:tr w14:paraId="539D6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93"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55F3F312">
            <w:pPr>
              <w:snapToGrid w:val="0"/>
              <w:spacing w:line="300" w:lineRule="exact"/>
              <w:jc w:val="center"/>
              <w:rPr>
                <w:del w:id="1194" w:author="zyl小鲤" w:date="2026-07-28T17:51:54Z"/>
                <w:rFonts w:hint="default" w:ascii="Times New Roman" w:hAnsi="Times New Roman" w:eastAsia="宋体" w:cs="Times New Roman"/>
                <w:bCs/>
                <w:color w:val="auto"/>
                <w:sz w:val="24"/>
              </w:rPr>
            </w:pPr>
            <w:del w:id="1195" w:author="zyl小鲤" w:date="2026-07-28T17:51:54Z">
              <w:r>
                <w:rPr>
                  <w:rFonts w:hint="default" w:ascii="Times New Roman" w:hAnsi="Times New Roman" w:eastAsia="宋体" w:cs="Times New Roman"/>
                  <w:bCs/>
                  <w:color w:val="auto"/>
                  <w:sz w:val="24"/>
                </w:rPr>
                <w:delText>设计单位</w:delText>
              </w:r>
            </w:del>
          </w:p>
        </w:tc>
        <w:tc>
          <w:tcPr>
            <w:tcW w:w="6902" w:type="dxa"/>
            <w:gridSpan w:val="6"/>
            <w:tcBorders>
              <w:top w:val="single" w:color="auto" w:sz="4" w:space="0"/>
              <w:left w:val="single" w:color="auto" w:sz="4" w:space="0"/>
              <w:bottom w:val="single" w:color="auto" w:sz="4" w:space="0"/>
              <w:right w:val="single" w:color="auto" w:sz="4" w:space="0"/>
            </w:tcBorders>
            <w:noWrap w:val="0"/>
            <w:vAlign w:val="center"/>
          </w:tcPr>
          <w:p w14:paraId="765F2ABD">
            <w:pPr>
              <w:snapToGrid w:val="0"/>
              <w:spacing w:line="300" w:lineRule="exact"/>
              <w:jc w:val="center"/>
              <w:rPr>
                <w:del w:id="1196" w:author="zyl小鲤" w:date="2026-07-28T17:51:54Z"/>
                <w:rFonts w:hint="default" w:ascii="Times New Roman" w:hAnsi="Times New Roman" w:eastAsia="宋体" w:cs="Times New Roman"/>
                <w:bCs/>
                <w:color w:val="auto"/>
                <w:sz w:val="24"/>
              </w:rPr>
            </w:pPr>
          </w:p>
        </w:tc>
      </w:tr>
      <w:tr w14:paraId="1B6330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197"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39527A9B">
            <w:pPr>
              <w:snapToGrid w:val="0"/>
              <w:spacing w:line="300" w:lineRule="exact"/>
              <w:jc w:val="center"/>
              <w:rPr>
                <w:del w:id="1198" w:author="zyl小鲤" w:date="2026-07-28T17:51:54Z"/>
                <w:rFonts w:hint="default" w:ascii="Times New Roman" w:hAnsi="Times New Roman" w:eastAsia="宋体" w:cs="Times New Roman"/>
                <w:bCs/>
                <w:color w:val="auto"/>
                <w:sz w:val="24"/>
              </w:rPr>
            </w:pPr>
            <w:del w:id="1199" w:author="zyl小鲤" w:date="2026-07-28T17:51:54Z">
              <w:r>
                <w:rPr>
                  <w:rFonts w:hint="default" w:ascii="Times New Roman" w:hAnsi="Times New Roman" w:eastAsia="宋体" w:cs="Times New Roman"/>
                  <w:bCs/>
                  <w:color w:val="auto"/>
                  <w:sz w:val="24"/>
                </w:rPr>
                <w:delText>勘察单位</w:delText>
              </w:r>
            </w:del>
          </w:p>
        </w:tc>
        <w:tc>
          <w:tcPr>
            <w:tcW w:w="6902" w:type="dxa"/>
            <w:gridSpan w:val="6"/>
            <w:tcBorders>
              <w:top w:val="single" w:color="auto" w:sz="4" w:space="0"/>
              <w:left w:val="single" w:color="auto" w:sz="4" w:space="0"/>
              <w:bottom w:val="single" w:color="auto" w:sz="4" w:space="0"/>
              <w:right w:val="single" w:color="auto" w:sz="4" w:space="0"/>
            </w:tcBorders>
            <w:noWrap w:val="0"/>
            <w:vAlign w:val="center"/>
          </w:tcPr>
          <w:p w14:paraId="7A8ED2C7">
            <w:pPr>
              <w:snapToGrid w:val="0"/>
              <w:spacing w:line="300" w:lineRule="exact"/>
              <w:jc w:val="center"/>
              <w:rPr>
                <w:del w:id="1200" w:author="zyl小鲤" w:date="2026-07-28T17:51:54Z"/>
                <w:rFonts w:hint="default" w:ascii="Times New Roman" w:hAnsi="Times New Roman" w:eastAsia="宋体" w:cs="Times New Roman"/>
                <w:bCs/>
                <w:color w:val="auto"/>
                <w:sz w:val="24"/>
              </w:rPr>
            </w:pPr>
          </w:p>
        </w:tc>
      </w:tr>
      <w:tr w14:paraId="54C15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01"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48A45621">
            <w:pPr>
              <w:snapToGrid w:val="0"/>
              <w:spacing w:line="300" w:lineRule="exact"/>
              <w:jc w:val="center"/>
              <w:rPr>
                <w:del w:id="1202" w:author="zyl小鲤" w:date="2026-07-28T17:51:54Z"/>
                <w:rFonts w:hint="default" w:ascii="Times New Roman" w:hAnsi="Times New Roman" w:eastAsia="宋体" w:cs="Times New Roman"/>
                <w:bCs/>
                <w:color w:val="auto"/>
                <w:sz w:val="24"/>
              </w:rPr>
            </w:pPr>
            <w:del w:id="1203" w:author="zyl小鲤" w:date="2026-07-28T17:51:54Z">
              <w:r>
                <w:rPr>
                  <w:rFonts w:hint="default" w:ascii="Times New Roman" w:hAnsi="Times New Roman" w:eastAsia="宋体" w:cs="Times New Roman"/>
                  <w:bCs/>
                  <w:color w:val="auto"/>
                  <w:sz w:val="24"/>
                </w:rPr>
                <w:delText>监理单位</w:delText>
              </w:r>
            </w:del>
          </w:p>
        </w:tc>
        <w:tc>
          <w:tcPr>
            <w:tcW w:w="6902" w:type="dxa"/>
            <w:gridSpan w:val="6"/>
            <w:tcBorders>
              <w:top w:val="single" w:color="auto" w:sz="4" w:space="0"/>
              <w:left w:val="single" w:color="auto" w:sz="4" w:space="0"/>
              <w:bottom w:val="single" w:color="auto" w:sz="4" w:space="0"/>
              <w:right w:val="single" w:color="auto" w:sz="4" w:space="0"/>
            </w:tcBorders>
            <w:noWrap w:val="0"/>
            <w:vAlign w:val="center"/>
          </w:tcPr>
          <w:p w14:paraId="1C6268C3">
            <w:pPr>
              <w:snapToGrid w:val="0"/>
              <w:spacing w:line="300" w:lineRule="exact"/>
              <w:jc w:val="center"/>
              <w:rPr>
                <w:del w:id="1204" w:author="zyl小鲤" w:date="2026-07-28T17:51:54Z"/>
                <w:rFonts w:hint="default" w:ascii="Times New Roman" w:hAnsi="Times New Roman" w:eastAsia="宋体" w:cs="Times New Roman"/>
                <w:bCs/>
                <w:color w:val="auto"/>
                <w:sz w:val="24"/>
              </w:rPr>
            </w:pPr>
          </w:p>
        </w:tc>
      </w:tr>
      <w:tr w14:paraId="759F3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05"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1CED5D5B">
            <w:pPr>
              <w:snapToGrid w:val="0"/>
              <w:spacing w:line="300" w:lineRule="exact"/>
              <w:jc w:val="center"/>
              <w:rPr>
                <w:del w:id="1206" w:author="zyl小鲤" w:date="2026-07-28T17:51:54Z"/>
                <w:rFonts w:hint="default" w:ascii="Times New Roman" w:hAnsi="Times New Roman" w:eastAsia="宋体" w:cs="Times New Roman"/>
                <w:bCs/>
                <w:color w:val="auto"/>
                <w:sz w:val="24"/>
              </w:rPr>
            </w:pPr>
            <w:del w:id="1207" w:author="zyl小鲤" w:date="2026-07-28T17:51:54Z">
              <w:r>
                <w:rPr>
                  <w:rFonts w:hint="default" w:ascii="Times New Roman" w:hAnsi="Times New Roman" w:eastAsia="宋体" w:cs="Times New Roman"/>
                  <w:bCs/>
                  <w:color w:val="auto"/>
                  <w:sz w:val="24"/>
                </w:rPr>
                <w:delText>监督单位</w:delText>
              </w:r>
            </w:del>
          </w:p>
        </w:tc>
        <w:tc>
          <w:tcPr>
            <w:tcW w:w="6902" w:type="dxa"/>
            <w:gridSpan w:val="6"/>
            <w:tcBorders>
              <w:top w:val="single" w:color="auto" w:sz="4" w:space="0"/>
              <w:left w:val="single" w:color="auto" w:sz="4" w:space="0"/>
              <w:bottom w:val="single" w:color="auto" w:sz="4" w:space="0"/>
              <w:right w:val="single" w:color="auto" w:sz="4" w:space="0"/>
            </w:tcBorders>
            <w:noWrap w:val="0"/>
            <w:vAlign w:val="center"/>
          </w:tcPr>
          <w:p w14:paraId="4966225B">
            <w:pPr>
              <w:snapToGrid w:val="0"/>
              <w:spacing w:line="300" w:lineRule="exact"/>
              <w:jc w:val="center"/>
              <w:rPr>
                <w:del w:id="1208" w:author="zyl小鲤" w:date="2026-07-28T17:51:54Z"/>
                <w:rFonts w:hint="default" w:ascii="Times New Roman" w:hAnsi="Times New Roman" w:eastAsia="宋体" w:cs="Times New Roman"/>
                <w:bCs/>
                <w:color w:val="auto"/>
                <w:sz w:val="24"/>
              </w:rPr>
            </w:pPr>
          </w:p>
        </w:tc>
      </w:tr>
      <w:tr w14:paraId="18E3B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09"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5648B029">
            <w:pPr>
              <w:snapToGrid w:val="0"/>
              <w:spacing w:line="300" w:lineRule="exact"/>
              <w:jc w:val="center"/>
              <w:rPr>
                <w:del w:id="1210" w:author="zyl小鲤" w:date="2026-07-28T17:51:54Z"/>
                <w:rFonts w:hint="default" w:ascii="Times New Roman" w:hAnsi="Times New Roman" w:eastAsia="宋体" w:cs="Times New Roman"/>
                <w:bCs/>
                <w:color w:val="auto"/>
                <w:sz w:val="24"/>
              </w:rPr>
            </w:pPr>
            <w:del w:id="1211" w:author="zyl小鲤" w:date="2026-07-28T17:51:54Z">
              <w:r>
                <w:rPr>
                  <w:rFonts w:hint="default" w:ascii="Times New Roman" w:hAnsi="Times New Roman" w:eastAsia="宋体" w:cs="Times New Roman"/>
                  <w:bCs/>
                  <w:color w:val="auto"/>
                  <w:sz w:val="24"/>
                </w:rPr>
                <w:delText>施工单位</w:delText>
              </w:r>
            </w:del>
          </w:p>
        </w:tc>
        <w:tc>
          <w:tcPr>
            <w:tcW w:w="6902" w:type="dxa"/>
            <w:gridSpan w:val="6"/>
            <w:tcBorders>
              <w:top w:val="single" w:color="auto" w:sz="4" w:space="0"/>
              <w:left w:val="single" w:color="auto" w:sz="4" w:space="0"/>
              <w:bottom w:val="single" w:color="auto" w:sz="4" w:space="0"/>
              <w:right w:val="single" w:color="auto" w:sz="4" w:space="0"/>
            </w:tcBorders>
            <w:noWrap w:val="0"/>
            <w:vAlign w:val="center"/>
          </w:tcPr>
          <w:p w14:paraId="2649758C">
            <w:pPr>
              <w:snapToGrid w:val="0"/>
              <w:spacing w:line="300" w:lineRule="exact"/>
              <w:jc w:val="center"/>
              <w:rPr>
                <w:del w:id="1212" w:author="zyl小鲤" w:date="2026-07-28T17:51:54Z"/>
                <w:rFonts w:hint="default" w:ascii="Times New Roman" w:hAnsi="Times New Roman" w:eastAsia="宋体" w:cs="Times New Roman"/>
                <w:bCs/>
                <w:color w:val="auto"/>
                <w:sz w:val="24"/>
              </w:rPr>
            </w:pPr>
          </w:p>
        </w:tc>
      </w:tr>
      <w:tr w14:paraId="57D7AB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13" w:author="zyl小鲤" w:date="2026-07-28T17:51:54Z"/>
        </w:trPr>
        <w:tc>
          <w:tcPr>
            <w:tcW w:w="8886" w:type="dxa"/>
            <w:gridSpan w:val="8"/>
            <w:tcBorders>
              <w:top w:val="single" w:color="auto" w:sz="4" w:space="0"/>
              <w:left w:val="single" w:color="auto" w:sz="4" w:space="0"/>
              <w:bottom w:val="single" w:color="auto" w:sz="4" w:space="0"/>
              <w:right w:val="single" w:color="auto" w:sz="4" w:space="0"/>
            </w:tcBorders>
            <w:noWrap w:val="0"/>
            <w:vAlign w:val="center"/>
          </w:tcPr>
          <w:p w14:paraId="42780BDB">
            <w:pPr>
              <w:spacing w:line="320" w:lineRule="exact"/>
              <w:jc w:val="left"/>
              <w:rPr>
                <w:del w:id="1214" w:author="zyl小鲤" w:date="2026-07-28T17:51:54Z"/>
                <w:rFonts w:hint="default" w:ascii="Times New Roman" w:hAnsi="Times New Roman" w:eastAsia="宋体" w:cs="Times New Roman"/>
                <w:bCs/>
                <w:color w:val="auto"/>
                <w:sz w:val="24"/>
              </w:rPr>
            </w:pPr>
            <w:del w:id="1215" w:author="zyl小鲤" w:date="2026-07-28T17:51:54Z">
              <w:r>
                <w:rPr>
                  <w:rFonts w:hint="default" w:ascii="Times New Roman" w:hAnsi="Times New Roman" w:eastAsia="黑体" w:cs="Times New Roman"/>
                  <w:color w:val="auto"/>
                  <w:sz w:val="24"/>
                  <w:szCs w:val="24"/>
                </w:rPr>
                <w:delText>三、项目联系信息</w:delText>
              </w:r>
            </w:del>
          </w:p>
        </w:tc>
      </w:tr>
      <w:tr w14:paraId="3B491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16"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3C8BBAE1">
            <w:pPr>
              <w:snapToGrid w:val="0"/>
              <w:spacing w:line="300" w:lineRule="exact"/>
              <w:jc w:val="center"/>
              <w:rPr>
                <w:del w:id="1217" w:author="zyl小鲤" w:date="2026-07-28T17:51:54Z"/>
                <w:rFonts w:hint="default" w:ascii="Times New Roman" w:hAnsi="Times New Roman" w:eastAsia="宋体" w:cs="Times New Roman"/>
                <w:bCs/>
                <w:color w:val="auto"/>
                <w:sz w:val="24"/>
                <w:highlight w:val="yellow"/>
              </w:rPr>
            </w:pPr>
            <w:del w:id="1218" w:author="zyl小鲤" w:date="2026-07-28T17:51:54Z">
              <w:r>
                <w:rPr>
                  <w:rFonts w:hint="default" w:ascii="Times New Roman" w:hAnsi="Times New Roman" w:eastAsia="宋体" w:cs="Times New Roman"/>
                  <w:bCs/>
                  <w:color w:val="auto"/>
                  <w:sz w:val="24"/>
                </w:rPr>
                <w:delText>通讯地址</w:delText>
              </w:r>
            </w:del>
          </w:p>
        </w:tc>
        <w:tc>
          <w:tcPr>
            <w:tcW w:w="4457" w:type="dxa"/>
            <w:gridSpan w:val="4"/>
            <w:tcBorders>
              <w:top w:val="single" w:color="auto" w:sz="4" w:space="0"/>
              <w:left w:val="single" w:color="auto" w:sz="4" w:space="0"/>
              <w:bottom w:val="single" w:color="auto" w:sz="4" w:space="0"/>
              <w:right w:val="single" w:color="auto" w:sz="4" w:space="0"/>
            </w:tcBorders>
            <w:noWrap w:val="0"/>
            <w:vAlign w:val="center"/>
          </w:tcPr>
          <w:p w14:paraId="16FBE3FD">
            <w:pPr>
              <w:snapToGrid w:val="0"/>
              <w:spacing w:line="300" w:lineRule="exact"/>
              <w:jc w:val="left"/>
              <w:rPr>
                <w:del w:id="1219" w:author="zyl小鲤" w:date="2026-07-28T17:51:54Z"/>
                <w:rFonts w:hint="default" w:ascii="Times New Roman" w:hAnsi="Times New Roman" w:eastAsia="宋体" w:cs="Times New Roman"/>
                <w:bCs/>
                <w:color w:val="auto"/>
                <w:sz w:val="24"/>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4B05917">
            <w:pPr>
              <w:snapToGrid w:val="0"/>
              <w:spacing w:line="300" w:lineRule="exact"/>
              <w:jc w:val="center"/>
              <w:rPr>
                <w:del w:id="1220" w:author="zyl小鲤" w:date="2026-07-28T17:51:54Z"/>
                <w:rFonts w:hint="default" w:ascii="Times New Roman" w:hAnsi="Times New Roman" w:eastAsia="宋体" w:cs="Times New Roman"/>
                <w:bCs/>
                <w:color w:val="auto"/>
                <w:sz w:val="24"/>
              </w:rPr>
            </w:pPr>
            <w:del w:id="1221" w:author="zyl小鲤" w:date="2026-07-28T17:51:54Z">
              <w:r>
                <w:rPr>
                  <w:rFonts w:hint="default" w:ascii="Times New Roman" w:hAnsi="Times New Roman" w:eastAsia="宋体" w:cs="Times New Roman"/>
                  <w:bCs/>
                  <w:color w:val="auto"/>
                  <w:sz w:val="24"/>
                </w:rPr>
                <w:delText>邮编</w:delText>
              </w:r>
            </w:del>
          </w:p>
        </w:tc>
        <w:tc>
          <w:tcPr>
            <w:tcW w:w="1411" w:type="dxa"/>
            <w:tcBorders>
              <w:top w:val="single" w:color="auto" w:sz="4" w:space="0"/>
              <w:left w:val="single" w:color="auto" w:sz="4" w:space="0"/>
              <w:bottom w:val="single" w:color="auto" w:sz="4" w:space="0"/>
              <w:right w:val="single" w:color="auto" w:sz="4" w:space="0"/>
            </w:tcBorders>
            <w:noWrap w:val="0"/>
            <w:vAlign w:val="center"/>
          </w:tcPr>
          <w:p w14:paraId="47890FF0">
            <w:pPr>
              <w:snapToGrid w:val="0"/>
              <w:spacing w:line="300" w:lineRule="exact"/>
              <w:jc w:val="left"/>
              <w:rPr>
                <w:del w:id="1222" w:author="zyl小鲤" w:date="2026-07-28T17:51:54Z"/>
                <w:rFonts w:hint="default" w:ascii="Times New Roman" w:hAnsi="Times New Roman" w:eastAsia="宋体" w:cs="Times New Roman"/>
                <w:bCs/>
                <w:color w:val="auto"/>
                <w:sz w:val="24"/>
              </w:rPr>
            </w:pPr>
          </w:p>
        </w:tc>
      </w:tr>
      <w:tr w14:paraId="36080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23"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2AF0BFD9">
            <w:pPr>
              <w:snapToGrid w:val="0"/>
              <w:spacing w:line="300" w:lineRule="exact"/>
              <w:jc w:val="center"/>
              <w:rPr>
                <w:del w:id="1224" w:author="zyl小鲤" w:date="2026-07-28T17:51:54Z"/>
                <w:rFonts w:hint="default" w:ascii="Times New Roman" w:hAnsi="Times New Roman" w:eastAsia="宋体" w:cs="Times New Roman"/>
                <w:bCs/>
                <w:color w:val="auto"/>
                <w:sz w:val="24"/>
                <w:highlight w:val="yellow"/>
              </w:rPr>
            </w:pPr>
            <w:del w:id="1225" w:author="zyl小鲤" w:date="2026-07-28T17:51:54Z">
              <w:r>
                <w:rPr>
                  <w:rFonts w:hint="default" w:ascii="Times New Roman" w:hAnsi="Times New Roman" w:eastAsia="宋体" w:cs="Times New Roman"/>
                  <w:bCs/>
                  <w:color w:val="auto"/>
                  <w:sz w:val="24"/>
                </w:rPr>
                <w:delText>负责人</w:delText>
              </w:r>
            </w:del>
          </w:p>
        </w:tc>
        <w:tc>
          <w:tcPr>
            <w:tcW w:w="1956" w:type="dxa"/>
            <w:gridSpan w:val="2"/>
            <w:tcBorders>
              <w:top w:val="single" w:color="auto" w:sz="4" w:space="0"/>
              <w:left w:val="single" w:color="auto" w:sz="4" w:space="0"/>
              <w:bottom w:val="single" w:color="auto" w:sz="4" w:space="0"/>
              <w:right w:val="single" w:color="auto" w:sz="4" w:space="0"/>
            </w:tcBorders>
            <w:noWrap w:val="0"/>
            <w:vAlign w:val="center"/>
          </w:tcPr>
          <w:p w14:paraId="4D075DB5">
            <w:pPr>
              <w:snapToGrid w:val="0"/>
              <w:spacing w:line="300" w:lineRule="exact"/>
              <w:jc w:val="left"/>
              <w:rPr>
                <w:del w:id="1226" w:author="zyl小鲤" w:date="2026-07-28T17:51:54Z"/>
                <w:rFonts w:hint="default" w:ascii="Times New Roman" w:hAnsi="Times New Roman" w:eastAsia="宋体" w:cs="Times New Roman"/>
                <w:bCs/>
                <w:color w:val="auto"/>
                <w:sz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C91CA49">
            <w:pPr>
              <w:snapToGrid w:val="0"/>
              <w:spacing w:line="300" w:lineRule="exact"/>
              <w:jc w:val="center"/>
              <w:rPr>
                <w:del w:id="1227" w:author="zyl小鲤" w:date="2026-07-28T17:51:54Z"/>
                <w:rFonts w:hint="default" w:ascii="Times New Roman" w:hAnsi="Times New Roman" w:eastAsia="宋体" w:cs="Times New Roman"/>
                <w:bCs/>
                <w:color w:val="auto"/>
                <w:sz w:val="24"/>
              </w:rPr>
            </w:pPr>
            <w:del w:id="1228" w:author="zyl小鲤" w:date="2026-07-28T17:51:54Z">
              <w:r>
                <w:rPr>
                  <w:rFonts w:hint="default" w:ascii="Times New Roman" w:hAnsi="Times New Roman" w:eastAsia="宋体" w:cs="Times New Roman"/>
                  <w:bCs/>
                  <w:color w:val="auto"/>
                  <w:sz w:val="24"/>
                </w:rPr>
                <w:delText>电话</w:delText>
              </w:r>
            </w:del>
          </w:p>
        </w:tc>
        <w:tc>
          <w:tcPr>
            <w:tcW w:w="1415" w:type="dxa"/>
            <w:tcBorders>
              <w:top w:val="single" w:color="auto" w:sz="4" w:space="0"/>
              <w:left w:val="single" w:color="auto" w:sz="4" w:space="0"/>
              <w:bottom w:val="single" w:color="auto" w:sz="4" w:space="0"/>
              <w:right w:val="single" w:color="auto" w:sz="4" w:space="0"/>
            </w:tcBorders>
            <w:noWrap w:val="0"/>
            <w:vAlign w:val="center"/>
          </w:tcPr>
          <w:p w14:paraId="64FB8BFC">
            <w:pPr>
              <w:snapToGrid w:val="0"/>
              <w:spacing w:line="300" w:lineRule="exact"/>
              <w:jc w:val="left"/>
              <w:rPr>
                <w:del w:id="1229" w:author="zyl小鲤" w:date="2026-07-28T17:51:54Z"/>
                <w:rFonts w:hint="default" w:ascii="Times New Roman" w:hAnsi="Times New Roman" w:eastAsia="宋体" w:cs="Times New Roman"/>
                <w:bCs/>
                <w:color w:val="auto"/>
                <w:sz w:val="24"/>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38C53731">
            <w:pPr>
              <w:snapToGrid w:val="0"/>
              <w:spacing w:line="300" w:lineRule="exact"/>
              <w:jc w:val="center"/>
              <w:rPr>
                <w:del w:id="1230" w:author="zyl小鲤" w:date="2026-07-28T17:51:54Z"/>
                <w:rFonts w:hint="default" w:ascii="Times New Roman" w:hAnsi="Times New Roman" w:eastAsia="宋体" w:cs="Times New Roman"/>
                <w:bCs/>
                <w:color w:val="auto"/>
                <w:sz w:val="24"/>
              </w:rPr>
            </w:pPr>
            <w:del w:id="1231" w:author="zyl小鲤" w:date="2026-07-28T17:51:54Z">
              <w:r>
                <w:rPr>
                  <w:rFonts w:hint="default" w:ascii="Times New Roman" w:hAnsi="Times New Roman" w:eastAsia="宋体" w:cs="Times New Roman"/>
                  <w:bCs/>
                  <w:color w:val="auto"/>
                  <w:sz w:val="24"/>
                </w:rPr>
                <w:delText>手机</w:delText>
              </w:r>
            </w:del>
          </w:p>
        </w:tc>
        <w:tc>
          <w:tcPr>
            <w:tcW w:w="1411" w:type="dxa"/>
            <w:tcBorders>
              <w:top w:val="single" w:color="auto" w:sz="4" w:space="0"/>
              <w:left w:val="single" w:color="auto" w:sz="4" w:space="0"/>
              <w:bottom w:val="single" w:color="auto" w:sz="4" w:space="0"/>
              <w:right w:val="single" w:color="auto" w:sz="4" w:space="0"/>
            </w:tcBorders>
            <w:noWrap w:val="0"/>
            <w:vAlign w:val="center"/>
          </w:tcPr>
          <w:p w14:paraId="7E077784">
            <w:pPr>
              <w:snapToGrid w:val="0"/>
              <w:spacing w:line="300" w:lineRule="exact"/>
              <w:jc w:val="left"/>
              <w:rPr>
                <w:del w:id="1232" w:author="zyl小鲤" w:date="2026-07-28T17:51:54Z"/>
                <w:rFonts w:hint="default" w:ascii="Times New Roman" w:hAnsi="Times New Roman" w:eastAsia="宋体" w:cs="Times New Roman"/>
                <w:bCs/>
                <w:color w:val="auto"/>
                <w:sz w:val="24"/>
              </w:rPr>
            </w:pPr>
          </w:p>
        </w:tc>
      </w:tr>
      <w:tr w14:paraId="4EA0C6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33"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556A9448">
            <w:pPr>
              <w:snapToGrid w:val="0"/>
              <w:spacing w:line="300" w:lineRule="exact"/>
              <w:jc w:val="center"/>
              <w:rPr>
                <w:del w:id="1234" w:author="zyl小鲤" w:date="2026-07-28T17:51:54Z"/>
                <w:rFonts w:hint="default" w:ascii="Times New Roman" w:hAnsi="Times New Roman" w:eastAsia="宋体" w:cs="Times New Roman"/>
                <w:bCs/>
                <w:color w:val="auto"/>
                <w:sz w:val="24"/>
                <w:highlight w:val="yellow"/>
              </w:rPr>
            </w:pPr>
            <w:del w:id="1235" w:author="zyl小鲤" w:date="2026-07-28T17:51:54Z">
              <w:r>
                <w:rPr>
                  <w:rFonts w:hint="default" w:ascii="Times New Roman" w:hAnsi="Times New Roman" w:eastAsia="宋体" w:cs="Times New Roman"/>
                  <w:bCs/>
                  <w:color w:val="auto"/>
                  <w:sz w:val="24"/>
                </w:rPr>
                <w:delText>联系人</w:delText>
              </w:r>
            </w:del>
          </w:p>
        </w:tc>
        <w:tc>
          <w:tcPr>
            <w:tcW w:w="1956" w:type="dxa"/>
            <w:gridSpan w:val="2"/>
            <w:tcBorders>
              <w:top w:val="single" w:color="auto" w:sz="4" w:space="0"/>
              <w:left w:val="single" w:color="auto" w:sz="4" w:space="0"/>
              <w:bottom w:val="single" w:color="auto" w:sz="4" w:space="0"/>
              <w:right w:val="single" w:color="auto" w:sz="4" w:space="0"/>
            </w:tcBorders>
            <w:noWrap w:val="0"/>
            <w:vAlign w:val="center"/>
          </w:tcPr>
          <w:p w14:paraId="534CA019">
            <w:pPr>
              <w:snapToGrid w:val="0"/>
              <w:spacing w:line="300" w:lineRule="exact"/>
              <w:jc w:val="left"/>
              <w:rPr>
                <w:del w:id="1236" w:author="zyl小鲤" w:date="2026-07-28T17:51:54Z"/>
                <w:rFonts w:hint="default" w:ascii="Times New Roman" w:hAnsi="Times New Roman" w:eastAsia="宋体" w:cs="Times New Roman"/>
                <w:bCs/>
                <w:color w:val="auto"/>
                <w:sz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F706511">
            <w:pPr>
              <w:snapToGrid w:val="0"/>
              <w:spacing w:line="300" w:lineRule="exact"/>
              <w:jc w:val="center"/>
              <w:rPr>
                <w:del w:id="1237" w:author="zyl小鲤" w:date="2026-07-28T17:51:54Z"/>
                <w:rFonts w:hint="default" w:ascii="Times New Roman" w:hAnsi="Times New Roman" w:eastAsia="宋体" w:cs="Times New Roman"/>
                <w:bCs/>
                <w:color w:val="auto"/>
                <w:sz w:val="24"/>
              </w:rPr>
            </w:pPr>
            <w:del w:id="1238" w:author="zyl小鲤" w:date="2026-07-28T17:51:54Z">
              <w:r>
                <w:rPr>
                  <w:rFonts w:hint="default" w:ascii="Times New Roman" w:hAnsi="Times New Roman" w:eastAsia="宋体" w:cs="Times New Roman"/>
                  <w:bCs/>
                  <w:color w:val="auto"/>
                  <w:sz w:val="24"/>
                </w:rPr>
                <w:delText>电话</w:delText>
              </w:r>
            </w:del>
          </w:p>
        </w:tc>
        <w:tc>
          <w:tcPr>
            <w:tcW w:w="1415" w:type="dxa"/>
            <w:tcBorders>
              <w:top w:val="single" w:color="auto" w:sz="4" w:space="0"/>
              <w:left w:val="single" w:color="auto" w:sz="4" w:space="0"/>
              <w:bottom w:val="single" w:color="auto" w:sz="4" w:space="0"/>
              <w:right w:val="single" w:color="auto" w:sz="4" w:space="0"/>
            </w:tcBorders>
            <w:noWrap w:val="0"/>
            <w:vAlign w:val="center"/>
          </w:tcPr>
          <w:p w14:paraId="1B75B27D">
            <w:pPr>
              <w:snapToGrid w:val="0"/>
              <w:spacing w:line="300" w:lineRule="exact"/>
              <w:jc w:val="left"/>
              <w:rPr>
                <w:del w:id="1239" w:author="zyl小鲤" w:date="2026-07-28T17:51:54Z"/>
                <w:rFonts w:hint="default" w:ascii="Times New Roman" w:hAnsi="Times New Roman" w:eastAsia="宋体" w:cs="Times New Roman"/>
                <w:bCs/>
                <w:color w:val="auto"/>
                <w:sz w:val="24"/>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2405924">
            <w:pPr>
              <w:snapToGrid w:val="0"/>
              <w:spacing w:line="300" w:lineRule="exact"/>
              <w:jc w:val="center"/>
              <w:rPr>
                <w:del w:id="1240" w:author="zyl小鲤" w:date="2026-07-28T17:51:54Z"/>
                <w:rFonts w:hint="default" w:ascii="Times New Roman" w:hAnsi="Times New Roman" w:eastAsia="宋体" w:cs="Times New Roman"/>
                <w:bCs/>
                <w:color w:val="auto"/>
                <w:sz w:val="24"/>
              </w:rPr>
            </w:pPr>
            <w:del w:id="1241" w:author="zyl小鲤" w:date="2026-07-28T17:51:54Z">
              <w:r>
                <w:rPr>
                  <w:rFonts w:hint="default" w:ascii="Times New Roman" w:hAnsi="Times New Roman" w:eastAsia="宋体" w:cs="Times New Roman"/>
                  <w:bCs/>
                  <w:color w:val="auto"/>
                  <w:sz w:val="24"/>
                </w:rPr>
                <w:delText>手机</w:delText>
              </w:r>
            </w:del>
          </w:p>
        </w:tc>
        <w:tc>
          <w:tcPr>
            <w:tcW w:w="1411" w:type="dxa"/>
            <w:tcBorders>
              <w:top w:val="single" w:color="auto" w:sz="4" w:space="0"/>
              <w:left w:val="single" w:color="auto" w:sz="4" w:space="0"/>
              <w:bottom w:val="single" w:color="auto" w:sz="4" w:space="0"/>
              <w:right w:val="single" w:color="auto" w:sz="4" w:space="0"/>
            </w:tcBorders>
            <w:noWrap w:val="0"/>
            <w:vAlign w:val="center"/>
          </w:tcPr>
          <w:p w14:paraId="0984AD75">
            <w:pPr>
              <w:snapToGrid w:val="0"/>
              <w:spacing w:line="300" w:lineRule="exact"/>
              <w:jc w:val="left"/>
              <w:rPr>
                <w:del w:id="1242" w:author="zyl小鲤" w:date="2026-07-28T17:51:54Z"/>
                <w:rFonts w:hint="default" w:ascii="Times New Roman" w:hAnsi="Times New Roman" w:eastAsia="宋体" w:cs="Times New Roman"/>
                <w:bCs/>
                <w:color w:val="auto"/>
                <w:sz w:val="24"/>
              </w:rPr>
            </w:pPr>
          </w:p>
        </w:tc>
      </w:tr>
      <w:tr w14:paraId="2E6F8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43" w:author="zyl小鲤" w:date="2026-07-28T17:51:54Z"/>
        </w:trPr>
        <w:tc>
          <w:tcPr>
            <w:tcW w:w="8886" w:type="dxa"/>
            <w:gridSpan w:val="8"/>
            <w:tcBorders>
              <w:top w:val="single" w:color="auto" w:sz="4" w:space="0"/>
              <w:left w:val="single" w:color="auto" w:sz="4" w:space="0"/>
              <w:bottom w:val="single" w:color="auto" w:sz="4" w:space="0"/>
              <w:right w:val="single" w:color="auto" w:sz="4" w:space="0"/>
            </w:tcBorders>
            <w:noWrap w:val="0"/>
            <w:vAlign w:val="center"/>
          </w:tcPr>
          <w:p w14:paraId="1DB12545">
            <w:pPr>
              <w:spacing w:line="320" w:lineRule="exact"/>
              <w:jc w:val="left"/>
              <w:rPr>
                <w:del w:id="1244" w:author="zyl小鲤" w:date="2026-07-28T17:51:54Z"/>
                <w:rFonts w:hint="default" w:ascii="Times New Roman" w:hAnsi="Times New Roman" w:eastAsia="宋体" w:cs="Times New Roman"/>
                <w:bCs/>
                <w:color w:val="auto"/>
                <w:sz w:val="24"/>
              </w:rPr>
            </w:pPr>
            <w:del w:id="1245" w:author="zyl小鲤" w:date="2026-07-28T17:51:54Z">
              <w:r>
                <w:rPr>
                  <w:rFonts w:hint="default" w:ascii="Times New Roman" w:hAnsi="Times New Roman" w:eastAsia="黑体" w:cs="Times New Roman"/>
                  <w:color w:val="auto"/>
                  <w:sz w:val="24"/>
                  <w:szCs w:val="24"/>
                </w:rPr>
                <w:delText>四、</w:delText>
              </w:r>
            </w:del>
            <w:del w:id="1246" w:author="zyl小鲤" w:date="2026-07-28T17:51:54Z">
              <w:r>
                <w:rPr>
                  <w:rFonts w:hint="eastAsia" w:ascii="Times New Roman" w:hAnsi="Times New Roman" w:eastAsia="黑体" w:cs="Times New Roman"/>
                  <w:color w:val="auto"/>
                  <w:sz w:val="24"/>
                  <w:szCs w:val="24"/>
                  <w:lang w:val="en-US" w:eastAsia="zh-CN"/>
                </w:rPr>
                <w:delText>项目</w:delText>
              </w:r>
            </w:del>
            <w:del w:id="1247" w:author="zyl小鲤" w:date="2026-07-28T17:51:54Z">
              <w:r>
                <w:rPr>
                  <w:rFonts w:hint="default" w:ascii="Times New Roman" w:hAnsi="Times New Roman" w:eastAsia="黑体" w:cs="Times New Roman"/>
                  <w:color w:val="auto"/>
                  <w:sz w:val="24"/>
                  <w:szCs w:val="24"/>
                </w:rPr>
                <w:delText>计划进度与安排</w:delText>
              </w:r>
            </w:del>
          </w:p>
        </w:tc>
      </w:tr>
      <w:tr w14:paraId="03C24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48"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394E9BC1">
            <w:pPr>
              <w:spacing w:line="300" w:lineRule="exact"/>
              <w:jc w:val="center"/>
              <w:rPr>
                <w:del w:id="1249" w:author="zyl小鲤" w:date="2026-07-28T17:51:54Z"/>
                <w:rFonts w:hint="default" w:ascii="Times New Roman" w:hAnsi="Times New Roman" w:eastAsia="宋体" w:cs="Times New Roman"/>
                <w:bCs/>
                <w:color w:val="auto"/>
                <w:sz w:val="24"/>
              </w:rPr>
            </w:pPr>
            <w:del w:id="1250" w:author="zyl小鲤" w:date="2026-07-28T17:51:54Z">
              <w:r>
                <w:rPr>
                  <w:rFonts w:hint="default" w:ascii="Times New Roman" w:hAnsi="Times New Roman" w:eastAsia="宋体" w:cs="Times New Roman"/>
                  <w:bCs/>
                  <w:color w:val="auto"/>
                  <w:sz w:val="24"/>
                </w:rPr>
                <w:delText>起止年度</w:delText>
              </w:r>
            </w:del>
          </w:p>
        </w:tc>
        <w:tc>
          <w:tcPr>
            <w:tcW w:w="1956" w:type="dxa"/>
            <w:gridSpan w:val="2"/>
            <w:tcBorders>
              <w:top w:val="single" w:color="auto" w:sz="4" w:space="0"/>
              <w:left w:val="single" w:color="auto" w:sz="4" w:space="0"/>
              <w:bottom w:val="single" w:color="auto" w:sz="4" w:space="0"/>
              <w:right w:val="single" w:color="auto" w:sz="4" w:space="0"/>
            </w:tcBorders>
            <w:noWrap w:val="0"/>
            <w:vAlign w:val="center"/>
          </w:tcPr>
          <w:p w14:paraId="0E588BF0">
            <w:pPr>
              <w:spacing w:line="300" w:lineRule="exact"/>
              <w:jc w:val="center"/>
              <w:rPr>
                <w:del w:id="1251" w:author="zyl小鲤" w:date="2026-07-28T17:51:54Z"/>
                <w:rFonts w:hint="default" w:ascii="Times New Roman" w:hAnsi="Times New Roman" w:eastAsia="宋体" w:cs="Times New Roman"/>
                <w:bCs/>
                <w:color w:val="auto"/>
                <w:sz w:val="24"/>
              </w:rPr>
            </w:pPr>
            <w:del w:id="1252" w:author="zyl小鲤" w:date="2026-07-28T17:51:54Z">
              <w:r>
                <w:rPr>
                  <w:rFonts w:hint="default" w:ascii="Times New Roman" w:hAnsi="Times New Roman" w:eastAsia="宋体" w:cs="Times New Roman"/>
                  <w:bCs/>
                  <w:color w:val="auto"/>
                  <w:sz w:val="24"/>
                </w:rPr>
                <w:delText>内容安排</w:delText>
              </w:r>
            </w:del>
          </w:p>
        </w:tc>
        <w:tc>
          <w:tcPr>
            <w:tcW w:w="2501" w:type="dxa"/>
            <w:gridSpan w:val="2"/>
            <w:tcBorders>
              <w:top w:val="single" w:color="auto" w:sz="4" w:space="0"/>
              <w:left w:val="single" w:color="auto" w:sz="4" w:space="0"/>
              <w:bottom w:val="single" w:color="auto" w:sz="4" w:space="0"/>
              <w:right w:val="single" w:color="auto" w:sz="4" w:space="0"/>
            </w:tcBorders>
            <w:noWrap w:val="0"/>
            <w:vAlign w:val="center"/>
          </w:tcPr>
          <w:p w14:paraId="3C02B80C">
            <w:pPr>
              <w:spacing w:line="300" w:lineRule="exact"/>
              <w:jc w:val="center"/>
              <w:rPr>
                <w:del w:id="1253" w:author="zyl小鲤" w:date="2026-07-28T17:51:54Z"/>
                <w:rFonts w:hint="default" w:ascii="Times New Roman" w:hAnsi="Times New Roman" w:eastAsia="宋体" w:cs="Times New Roman"/>
                <w:bCs/>
                <w:color w:val="auto"/>
                <w:sz w:val="24"/>
              </w:rPr>
            </w:pPr>
            <w:del w:id="1254" w:author="zyl小鲤" w:date="2026-07-28T17:51:54Z">
              <w:r>
                <w:rPr>
                  <w:rFonts w:hint="default" w:ascii="Times New Roman" w:hAnsi="Times New Roman" w:eastAsia="宋体" w:cs="Times New Roman"/>
                  <w:bCs/>
                  <w:color w:val="auto"/>
                  <w:sz w:val="24"/>
                </w:rPr>
                <w:delText>起止年度</w:delText>
              </w:r>
            </w:del>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606C053E">
            <w:pPr>
              <w:spacing w:line="300" w:lineRule="exact"/>
              <w:jc w:val="center"/>
              <w:rPr>
                <w:del w:id="1255" w:author="zyl小鲤" w:date="2026-07-28T17:51:54Z"/>
                <w:rFonts w:hint="default" w:ascii="Times New Roman" w:hAnsi="Times New Roman" w:eastAsia="宋体" w:cs="Times New Roman"/>
                <w:bCs/>
                <w:color w:val="auto"/>
                <w:sz w:val="24"/>
              </w:rPr>
            </w:pPr>
            <w:del w:id="1256" w:author="zyl小鲤" w:date="2026-07-28T17:51:54Z">
              <w:r>
                <w:rPr>
                  <w:rFonts w:hint="default" w:ascii="Times New Roman" w:hAnsi="Times New Roman" w:eastAsia="宋体" w:cs="Times New Roman"/>
                  <w:bCs/>
                  <w:color w:val="auto"/>
                  <w:sz w:val="24"/>
                </w:rPr>
                <w:delText>内容安排</w:delText>
              </w:r>
            </w:del>
          </w:p>
        </w:tc>
      </w:tr>
      <w:tr w14:paraId="50D25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57"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10FFE2F9">
            <w:pPr>
              <w:snapToGrid w:val="0"/>
              <w:spacing w:line="300" w:lineRule="exact"/>
              <w:jc w:val="center"/>
              <w:rPr>
                <w:del w:id="1258" w:author="zyl小鲤" w:date="2026-07-28T17:51:54Z"/>
                <w:rFonts w:hint="default" w:ascii="Times New Roman" w:hAnsi="Times New Roman" w:eastAsia="宋体" w:cs="Times New Roman"/>
                <w:bCs/>
                <w:color w:val="auto"/>
                <w:sz w:val="24"/>
              </w:rPr>
            </w:pPr>
          </w:p>
        </w:tc>
        <w:tc>
          <w:tcPr>
            <w:tcW w:w="1956" w:type="dxa"/>
            <w:gridSpan w:val="2"/>
            <w:tcBorders>
              <w:top w:val="single" w:color="auto" w:sz="4" w:space="0"/>
              <w:left w:val="single" w:color="auto" w:sz="4" w:space="0"/>
              <w:bottom w:val="single" w:color="auto" w:sz="4" w:space="0"/>
              <w:right w:val="single" w:color="auto" w:sz="4" w:space="0"/>
            </w:tcBorders>
            <w:noWrap w:val="0"/>
            <w:vAlign w:val="center"/>
          </w:tcPr>
          <w:p w14:paraId="4B624331">
            <w:pPr>
              <w:snapToGrid w:val="0"/>
              <w:spacing w:line="300" w:lineRule="exact"/>
              <w:jc w:val="left"/>
              <w:rPr>
                <w:del w:id="1259" w:author="zyl小鲤" w:date="2026-07-28T17:51:54Z"/>
                <w:rFonts w:hint="default" w:ascii="Times New Roman" w:hAnsi="Times New Roman" w:eastAsia="宋体" w:cs="Times New Roman"/>
                <w:bCs/>
                <w:color w:val="auto"/>
                <w:sz w:val="24"/>
              </w:rPr>
            </w:pPr>
          </w:p>
        </w:tc>
        <w:tc>
          <w:tcPr>
            <w:tcW w:w="2501" w:type="dxa"/>
            <w:gridSpan w:val="2"/>
            <w:tcBorders>
              <w:top w:val="single" w:color="auto" w:sz="4" w:space="0"/>
              <w:left w:val="single" w:color="auto" w:sz="4" w:space="0"/>
              <w:bottom w:val="single" w:color="auto" w:sz="4" w:space="0"/>
              <w:right w:val="single" w:color="auto" w:sz="4" w:space="0"/>
            </w:tcBorders>
            <w:noWrap w:val="0"/>
            <w:vAlign w:val="center"/>
          </w:tcPr>
          <w:p w14:paraId="1D8CA0B1">
            <w:pPr>
              <w:snapToGrid w:val="0"/>
              <w:spacing w:line="300" w:lineRule="exact"/>
              <w:jc w:val="left"/>
              <w:rPr>
                <w:del w:id="1260" w:author="zyl小鲤" w:date="2026-07-28T17:51:54Z"/>
                <w:rFonts w:hint="default" w:ascii="Times New Roman" w:hAnsi="Times New Roman" w:eastAsia="宋体" w:cs="Times New Roman"/>
                <w:bCs/>
                <w:color w:val="auto"/>
                <w:sz w:val="24"/>
              </w:rPr>
            </w:pP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66565163">
            <w:pPr>
              <w:snapToGrid w:val="0"/>
              <w:spacing w:line="300" w:lineRule="exact"/>
              <w:jc w:val="left"/>
              <w:rPr>
                <w:del w:id="1261" w:author="zyl小鲤" w:date="2026-07-28T17:51:54Z"/>
                <w:rFonts w:hint="default" w:ascii="Times New Roman" w:hAnsi="Times New Roman" w:eastAsia="宋体" w:cs="Times New Roman"/>
                <w:bCs/>
                <w:color w:val="auto"/>
                <w:sz w:val="24"/>
              </w:rPr>
            </w:pPr>
          </w:p>
        </w:tc>
      </w:tr>
      <w:tr w14:paraId="3C8DF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62"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0DEB9101">
            <w:pPr>
              <w:snapToGrid w:val="0"/>
              <w:spacing w:line="300" w:lineRule="exact"/>
              <w:jc w:val="center"/>
              <w:rPr>
                <w:del w:id="1263" w:author="zyl小鲤" w:date="2026-07-28T17:51:54Z"/>
                <w:rFonts w:hint="default" w:ascii="Times New Roman" w:hAnsi="Times New Roman" w:eastAsia="宋体" w:cs="Times New Roman"/>
                <w:bCs/>
                <w:color w:val="auto"/>
                <w:sz w:val="24"/>
              </w:rPr>
            </w:pPr>
          </w:p>
        </w:tc>
        <w:tc>
          <w:tcPr>
            <w:tcW w:w="1956" w:type="dxa"/>
            <w:gridSpan w:val="2"/>
            <w:tcBorders>
              <w:top w:val="single" w:color="auto" w:sz="4" w:space="0"/>
              <w:left w:val="single" w:color="auto" w:sz="4" w:space="0"/>
              <w:bottom w:val="single" w:color="auto" w:sz="4" w:space="0"/>
              <w:right w:val="single" w:color="auto" w:sz="4" w:space="0"/>
            </w:tcBorders>
            <w:noWrap w:val="0"/>
            <w:vAlign w:val="center"/>
          </w:tcPr>
          <w:p w14:paraId="200E078B">
            <w:pPr>
              <w:snapToGrid w:val="0"/>
              <w:spacing w:line="300" w:lineRule="exact"/>
              <w:jc w:val="left"/>
              <w:rPr>
                <w:del w:id="1264" w:author="zyl小鲤" w:date="2026-07-28T17:51:54Z"/>
                <w:rFonts w:hint="default" w:ascii="Times New Roman" w:hAnsi="Times New Roman" w:eastAsia="宋体" w:cs="Times New Roman"/>
                <w:bCs/>
                <w:color w:val="auto"/>
                <w:sz w:val="24"/>
              </w:rPr>
            </w:pPr>
          </w:p>
        </w:tc>
        <w:tc>
          <w:tcPr>
            <w:tcW w:w="2501" w:type="dxa"/>
            <w:gridSpan w:val="2"/>
            <w:tcBorders>
              <w:top w:val="single" w:color="auto" w:sz="4" w:space="0"/>
              <w:left w:val="single" w:color="auto" w:sz="4" w:space="0"/>
              <w:bottom w:val="single" w:color="auto" w:sz="4" w:space="0"/>
              <w:right w:val="single" w:color="auto" w:sz="4" w:space="0"/>
            </w:tcBorders>
            <w:noWrap w:val="0"/>
            <w:vAlign w:val="center"/>
          </w:tcPr>
          <w:p w14:paraId="02F4AB6F">
            <w:pPr>
              <w:snapToGrid w:val="0"/>
              <w:spacing w:line="300" w:lineRule="exact"/>
              <w:jc w:val="left"/>
              <w:rPr>
                <w:del w:id="1265" w:author="zyl小鲤" w:date="2026-07-28T17:51:54Z"/>
                <w:rFonts w:hint="default" w:ascii="Times New Roman" w:hAnsi="Times New Roman" w:eastAsia="宋体" w:cs="Times New Roman"/>
                <w:bCs/>
                <w:color w:val="auto"/>
                <w:sz w:val="24"/>
              </w:rPr>
            </w:pP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28517664">
            <w:pPr>
              <w:snapToGrid w:val="0"/>
              <w:spacing w:line="300" w:lineRule="exact"/>
              <w:jc w:val="left"/>
              <w:rPr>
                <w:del w:id="1266" w:author="zyl小鲤" w:date="2026-07-28T17:51:54Z"/>
                <w:rFonts w:hint="default" w:ascii="Times New Roman" w:hAnsi="Times New Roman" w:eastAsia="宋体" w:cs="Times New Roman"/>
                <w:bCs/>
                <w:color w:val="auto"/>
                <w:sz w:val="24"/>
              </w:rPr>
            </w:pPr>
          </w:p>
        </w:tc>
      </w:tr>
      <w:tr w14:paraId="029294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67"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3783D90B">
            <w:pPr>
              <w:snapToGrid w:val="0"/>
              <w:spacing w:line="300" w:lineRule="exact"/>
              <w:jc w:val="center"/>
              <w:rPr>
                <w:del w:id="1268" w:author="zyl小鲤" w:date="2026-07-28T17:51:54Z"/>
                <w:rFonts w:hint="default" w:ascii="Times New Roman" w:hAnsi="Times New Roman" w:eastAsia="宋体" w:cs="Times New Roman"/>
                <w:bCs/>
                <w:color w:val="auto"/>
                <w:sz w:val="24"/>
              </w:rPr>
            </w:pPr>
          </w:p>
        </w:tc>
        <w:tc>
          <w:tcPr>
            <w:tcW w:w="1956" w:type="dxa"/>
            <w:gridSpan w:val="2"/>
            <w:tcBorders>
              <w:top w:val="single" w:color="auto" w:sz="4" w:space="0"/>
              <w:left w:val="single" w:color="auto" w:sz="4" w:space="0"/>
              <w:bottom w:val="single" w:color="auto" w:sz="4" w:space="0"/>
              <w:right w:val="single" w:color="auto" w:sz="4" w:space="0"/>
            </w:tcBorders>
            <w:noWrap w:val="0"/>
            <w:vAlign w:val="center"/>
          </w:tcPr>
          <w:p w14:paraId="7CE35205">
            <w:pPr>
              <w:snapToGrid w:val="0"/>
              <w:spacing w:line="300" w:lineRule="exact"/>
              <w:jc w:val="left"/>
              <w:rPr>
                <w:del w:id="1269" w:author="zyl小鲤" w:date="2026-07-28T17:51:54Z"/>
                <w:rFonts w:hint="default" w:ascii="Times New Roman" w:hAnsi="Times New Roman" w:eastAsia="宋体" w:cs="Times New Roman"/>
                <w:bCs/>
                <w:color w:val="auto"/>
                <w:sz w:val="24"/>
              </w:rPr>
            </w:pPr>
          </w:p>
        </w:tc>
        <w:tc>
          <w:tcPr>
            <w:tcW w:w="2501" w:type="dxa"/>
            <w:gridSpan w:val="2"/>
            <w:tcBorders>
              <w:top w:val="single" w:color="auto" w:sz="4" w:space="0"/>
              <w:left w:val="single" w:color="auto" w:sz="4" w:space="0"/>
              <w:bottom w:val="single" w:color="auto" w:sz="4" w:space="0"/>
              <w:right w:val="single" w:color="auto" w:sz="4" w:space="0"/>
            </w:tcBorders>
            <w:noWrap w:val="0"/>
            <w:vAlign w:val="center"/>
          </w:tcPr>
          <w:p w14:paraId="50DD161C">
            <w:pPr>
              <w:snapToGrid w:val="0"/>
              <w:spacing w:line="300" w:lineRule="exact"/>
              <w:jc w:val="left"/>
              <w:rPr>
                <w:del w:id="1270" w:author="zyl小鲤" w:date="2026-07-28T17:51:54Z"/>
                <w:rFonts w:hint="default" w:ascii="Times New Roman" w:hAnsi="Times New Roman" w:eastAsia="宋体" w:cs="Times New Roman"/>
                <w:bCs/>
                <w:color w:val="auto"/>
                <w:sz w:val="24"/>
              </w:rPr>
            </w:pP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50135E9A">
            <w:pPr>
              <w:snapToGrid w:val="0"/>
              <w:spacing w:line="300" w:lineRule="exact"/>
              <w:jc w:val="left"/>
              <w:rPr>
                <w:del w:id="1271" w:author="zyl小鲤" w:date="2026-07-28T17:51:54Z"/>
                <w:rFonts w:hint="default" w:ascii="Times New Roman" w:hAnsi="Times New Roman" w:eastAsia="宋体" w:cs="Times New Roman"/>
                <w:bCs/>
                <w:color w:val="auto"/>
                <w:sz w:val="24"/>
              </w:rPr>
            </w:pPr>
          </w:p>
        </w:tc>
      </w:tr>
      <w:tr w14:paraId="477D8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7" w:hRule="exact"/>
          <w:jc w:val="center"/>
          <w:del w:id="1272" w:author="zyl小鲤" w:date="2026-07-28T17:51:54Z"/>
        </w:trPr>
        <w:tc>
          <w:tcPr>
            <w:tcW w:w="1984" w:type="dxa"/>
            <w:gridSpan w:val="2"/>
            <w:tcBorders>
              <w:top w:val="single" w:color="auto" w:sz="4" w:space="0"/>
              <w:left w:val="single" w:color="auto" w:sz="4" w:space="0"/>
              <w:bottom w:val="single" w:color="auto" w:sz="4" w:space="0"/>
              <w:right w:val="single" w:color="auto" w:sz="4" w:space="0"/>
            </w:tcBorders>
            <w:noWrap w:val="0"/>
            <w:vAlign w:val="center"/>
          </w:tcPr>
          <w:p w14:paraId="0B783696">
            <w:pPr>
              <w:snapToGrid w:val="0"/>
              <w:spacing w:line="300" w:lineRule="exact"/>
              <w:jc w:val="center"/>
              <w:rPr>
                <w:del w:id="1273" w:author="zyl小鲤" w:date="2026-07-28T17:51:54Z"/>
                <w:rFonts w:hint="default" w:ascii="Times New Roman" w:hAnsi="Times New Roman" w:eastAsia="宋体" w:cs="Times New Roman"/>
                <w:bCs/>
                <w:color w:val="auto"/>
                <w:sz w:val="24"/>
              </w:rPr>
            </w:pPr>
          </w:p>
        </w:tc>
        <w:tc>
          <w:tcPr>
            <w:tcW w:w="1956" w:type="dxa"/>
            <w:gridSpan w:val="2"/>
            <w:tcBorders>
              <w:top w:val="single" w:color="auto" w:sz="4" w:space="0"/>
              <w:left w:val="single" w:color="auto" w:sz="4" w:space="0"/>
              <w:bottom w:val="single" w:color="auto" w:sz="4" w:space="0"/>
              <w:right w:val="single" w:color="auto" w:sz="4" w:space="0"/>
            </w:tcBorders>
            <w:noWrap w:val="0"/>
            <w:vAlign w:val="center"/>
          </w:tcPr>
          <w:p w14:paraId="593B69AA">
            <w:pPr>
              <w:snapToGrid w:val="0"/>
              <w:spacing w:line="300" w:lineRule="exact"/>
              <w:jc w:val="left"/>
              <w:rPr>
                <w:del w:id="1274" w:author="zyl小鲤" w:date="2026-07-28T17:51:54Z"/>
                <w:rFonts w:hint="default" w:ascii="Times New Roman" w:hAnsi="Times New Roman" w:eastAsia="宋体" w:cs="Times New Roman"/>
                <w:bCs/>
                <w:color w:val="auto"/>
                <w:sz w:val="24"/>
              </w:rPr>
            </w:pPr>
          </w:p>
        </w:tc>
        <w:tc>
          <w:tcPr>
            <w:tcW w:w="2501" w:type="dxa"/>
            <w:gridSpan w:val="2"/>
            <w:tcBorders>
              <w:top w:val="single" w:color="auto" w:sz="4" w:space="0"/>
              <w:left w:val="single" w:color="auto" w:sz="4" w:space="0"/>
              <w:bottom w:val="single" w:color="auto" w:sz="4" w:space="0"/>
              <w:right w:val="single" w:color="auto" w:sz="4" w:space="0"/>
            </w:tcBorders>
            <w:noWrap w:val="0"/>
            <w:vAlign w:val="center"/>
          </w:tcPr>
          <w:p w14:paraId="00B7E515">
            <w:pPr>
              <w:snapToGrid w:val="0"/>
              <w:spacing w:line="300" w:lineRule="exact"/>
              <w:jc w:val="left"/>
              <w:rPr>
                <w:del w:id="1275" w:author="zyl小鲤" w:date="2026-07-28T17:51:54Z"/>
                <w:rFonts w:hint="default" w:ascii="Times New Roman" w:hAnsi="Times New Roman" w:eastAsia="宋体" w:cs="Times New Roman"/>
                <w:bCs/>
                <w:color w:val="auto"/>
                <w:sz w:val="24"/>
              </w:rPr>
            </w:pP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7DCF08E9">
            <w:pPr>
              <w:snapToGrid w:val="0"/>
              <w:spacing w:line="300" w:lineRule="exact"/>
              <w:jc w:val="left"/>
              <w:rPr>
                <w:del w:id="1276" w:author="zyl小鲤" w:date="2026-07-28T17:51:54Z"/>
                <w:rFonts w:hint="default" w:ascii="Times New Roman" w:hAnsi="Times New Roman" w:eastAsia="宋体" w:cs="Times New Roman"/>
                <w:bCs/>
                <w:color w:val="auto"/>
                <w:sz w:val="24"/>
              </w:rPr>
            </w:pPr>
          </w:p>
        </w:tc>
      </w:tr>
    </w:tbl>
    <w:p w14:paraId="26B5D110">
      <w:pPr>
        <w:rPr>
          <w:del w:id="1277" w:author="zyl小鲤" w:date="2026-07-28T17:51:54Z"/>
          <w:rFonts w:hint="default" w:ascii="Times New Roman" w:hAnsi="Times New Roman" w:cs="Times New Roman"/>
          <w:color w:val="auto"/>
        </w:rPr>
      </w:pPr>
      <w:del w:id="1278" w:author="zyl小鲤" w:date="2026-07-28T17:51:54Z">
        <w:r>
          <w:rPr>
            <w:rFonts w:hint="default" w:ascii="Times New Roman" w:hAnsi="Times New Roman" w:cs="Times New Roman"/>
            <w:color w:val="auto"/>
          </w:rPr>
          <w:br w:type="page"/>
        </w:r>
      </w:del>
    </w:p>
    <w:tbl>
      <w:tblPr>
        <w:tblStyle w:val="11"/>
        <w:tblW w:w="961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6" w:type="dxa"/>
          <w:bottom w:w="0" w:type="dxa"/>
          <w:right w:w="56" w:type="dxa"/>
        </w:tblCellMar>
      </w:tblPr>
      <w:tblGrid>
        <w:gridCol w:w="9613"/>
      </w:tblGrid>
      <w:tr w14:paraId="1FE8A1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96" w:hRule="atLeast"/>
          <w:jc w:val="center"/>
          <w:del w:id="1279" w:author="zyl小鲤" w:date="2026-07-28T17:51:54Z"/>
        </w:trPr>
        <w:tc>
          <w:tcPr>
            <w:tcW w:w="9613" w:type="dxa"/>
            <w:tcBorders>
              <w:top w:val="single" w:color="auto" w:sz="4" w:space="0"/>
              <w:left w:val="single" w:color="auto" w:sz="4" w:space="0"/>
              <w:right w:val="single" w:color="auto" w:sz="4" w:space="0"/>
            </w:tcBorders>
            <w:noWrap w:val="0"/>
            <w:vAlign w:val="top"/>
          </w:tcPr>
          <w:p w14:paraId="273B6963">
            <w:pPr>
              <w:keepNext w:val="0"/>
              <w:keepLines w:val="0"/>
              <w:pageBreakBefore w:val="0"/>
              <w:widowControl w:val="0"/>
              <w:kinsoku/>
              <w:wordWrap/>
              <w:overflowPunct/>
              <w:topLinePunct w:val="0"/>
              <w:autoSpaceDE/>
              <w:autoSpaceDN/>
              <w:bidi w:val="0"/>
              <w:adjustRightInd/>
              <w:spacing w:line="560" w:lineRule="exact"/>
              <w:ind w:firstLine="458" w:firstLineChars="200"/>
              <w:jc w:val="left"/>
              <w:textAlignment w:val="auto"/>
              <w:rPr>
                <w:del w:id="1280" w:author="zyl小鲤" w:date="2026-07-28T17:51:54Z"/>
                <w:rFonts w:hint="default" w:ascii="Times New Roman" w:hAnsi="Times New Roman" w:eastAsia="宋体" w:cs="Times New Roman"/>
                <w:bCs/>
                <w:color w:val="auto"/>
                <w:sz w:val="24"/>
              </w:rPr>
            </w:pPr>
            <w:del w:id="1281" w:author="zyl小鲤" w:date="2026-07-28T17:51:54Z">
              <w:r>
                <w:rPr>
                  <w:rFonts w:hint="eastAsia" w:ascii="Times New Roman" w:hAnsi="Times New Roman" w:eastAsia="黑体" w:cs="Times New Roman"/>
                  <w:color w:val="auto"/>
                  <w:sz w:val="24"/>
                  <w:szCs w:val="24"/>
                  <w:lang w:val="en-US" w:eastAsia="zh-CN"/>
                </w:rPr>
                <w:delText>五、</w:delText>
              </w:r>
            </w:del>
            <w:del w:id="1282" w:author="zyl小鲤" w:date="2026-07-28T17:51:54Z">
              <w:r>
                <w:rPr>
                  <w:rFonts w:hint="default" w:ascii="Times New Roman" w:hAnsi="Times New Roman" w:eastAsia="黑体" w:cs="Times New Roman"/>
                  <w:color w:val="auto"/>
                  <w:sz w:val="24"/>
                  <w:szCs w:val="24"/>
                  <w:lang w:val="en-US" w:eastAsia="zh-CN"/>
                </w:rPr>
                <w:delText>项目</w:delText>
              </w:r>
            </w:del>
            <w:del w:id="1283" w:author="zyl小鲤" w:date="2026-07-28T17:51:54Z">
              <w:r>
                <w:rPr>
                  <w:rFonts w:hint="default" w:ascii="Times New Roman" w:hAnsi="Times New Roman" w:eastAsia="黑体" w:cs="Times New Roman"/>
                  <w:color w:val="auto"/>
                  <w:sz w:val="24"/>
                  <w:szCs w:val="24"/>
                </w:rPr>
                <w:delText>概况</w:delText>
              </w:r>
            </w:del>
          </w:p>
          <w:p w14:paraId="6010638F">
            <w:pPr>
              <w:keepNext w:val="0"/>
              <w:keepLines w:val="0"/>
              <w:pageBreakBefore w:val="0"/>
              <w:widowControl w:val="0"/>
              <w:numPr>
                <w:ilvl w:val="-1"/>
                <w:numId w:val="0"/>
              </w:numPr>
              <w:kinsoku/>
              <w:wordWrap/>
              <w:overflowPunct/>
              <w:topLinePunct w:val="0"/>
              <w:autoSpaceDE/>
              <w:autoSpaceDN/>
              <w:bidi w:val="0"/>
              <w:adjustRightInd/>
              <w:snapToGrid w:val="0"/>
              <w:spacing w:line="560" w:lineRule="exact"/>
              <w:ind w:firstLine="458" w:firstLineChars="200"/>
              <w:textAlignment w:val="auto"/>
              <w:rPr>
                <w:del w:id="1284" w:author="zyl小鲤" w:date="2026-07-28T17:51:54Z"/>
                <w:rFonts w:hint="default" w:ascii="Times New Roman" w:hAnsi="Times New Roman" w:eastAsia="宋体" w:cs="Times New Roman"/>
                <w:bCs/>
                <w:color w:val="auto"/>
                <w:sz w:val="24"/>
              </w:rPr>
            </w:pPr>
            <w:del w:id="1285" w:author="zyl小鲤" w:date="2026-07-28T17:51:54Z">
              <w:r>
                <w:rPr>
                  <w:rFonts w:hint="default" w:ascii="Times New Roman" w:hAnsi="Times New Roman" w:eastAsia="宋体" w:cs="Times New Roman"/>
                  <w:bCs/>
                  <w:color w:val="auto"/>
                  <w:sz w:val="24"/>
                </w:rPr>
                <w:delText>（地理位置、用地面积、建筑面积、</w:delText>
              </w:r>
            </w:del>
            <w:del w:id="1286" w:author="zyl小鲤" w:date="2026-07-28T17:51:54Z">
              <w:r>
                <w:rPr>
                  <w:rFonts w:hint="eastAsia" w:ascii="Times New Roman" w:hAnsi="Times New Roman" w:eastAsia="宋体" w:cs="Times New Roman"/>
                  <w:bCs/>
                  <w:color w:val="auto"/>
                  <w:sz w:val="24"/>
                  <w:lang w:val="en-US" w:eastAsia="zh-CN"/>
                </w:rPr>
                <w:delText>技术应用</w:delText>
              </w:r>
            </w:del>
            <w:del w:id="1287" w:author="zyl小鲤" w:date="2026-07-28T17:51:54Z">
              <w:r>
                <w:rPr>
                  <w:rFonts w:hint="default" w:ascii="Times New Roman" w:hAnsi="Times New Roman" w:eastAsia="宋体" w:cs="Times New Roman"/>
                  <w:bCs/>
                  <w:color w:val="auto"/>
                  <w:sz w:val="24"/>
                </w:rPr>
                <w:delText>面积、工程性质、工程投资、结构形式、开发与建设周期等情况）</w:delText>
              </w:r>
            </w:del>
          </w:p>
          <w:p w14:paraId="1336A405">
            <w:pPr>
              <w:snapToGrid w:val="0"/>
              <w:spacing w:line="560" w:lineRule="exact"/>
              <w:ind w:firstLine="458" w:firstLineChars="200"/>
              <w:rPr>
                <w:del w:id="1288" w:author="zyl小鲤" w:date="2026-07-28T17:51:54Z"/>
                <w:rFonts w:hint="default" w:ascii="Times New Roman" w:hAnsi="Times New Roman" w:eastAsia="宋体" w:cs="Times New Roman"/>
                <w:bCs/>
                <w:color w:val="auto"/>
                <w:sz w:val="24"/>
              </w:rPr>
            </w:pPr>
          </w:p>
          <w:p w14:paraId="32E0749A">
            <w:pPr>
              <w:snapToGrid w:val="0"/>
              <w:spacing w:line="560" w:lineRule="exact"/>
              <w:ind w:firstLine="458" w:firstLineChars="200"/>
              <w:rPr>
                <w:del w:id="1289" w:author="zyl小鲤" w:date="2026-07-28T17:51:54Z"/>
                <w:rFonts w:hint="default" w:ascii="Times New Roman" w:hAnsi="Times New Roman" w:eastAsia="宋体" w:cs="Times New Roman"/>
                <w:bCs/>
                <w:color w:val="auto"/>
                <w:sz w:val="24"/>
              </w:rPr>
            </w:pPr>
          </w:p>
          <w:p w14:paraId="74C95602">
            <w:pPr>
              <w:snapToGrid w:val="0"/>
              <w:spacing w:line="560" w:lineRule="exact"/>
              <w:ind w:firstLine="458" w:firstLineChars="200"/>
              <w:rPr>
                <w:del w:id="1290" w:author="zyl小鲤" w:date="2026-07-28T17:51:54Z"/>
                <w:rFonts w:hint="default" w:ascii="Times New Roman" w:hAnsi="Times New Roman" w:eastAsia="宋体" w:cs="Times New Roman"/>
                <w:bCs/>
                <w:color w:val="auto"/>
                <w:sz w:val="24"/>
              </w:rPr>
            </w:pPr>
          </w:p>
          <w:p w14:paraId="7734B536">
            <w:pPr>
              <w:snapToGrid w:val="0"/>
              <w:spacing w:line="560" w:lineRule="exact"/>
              <w:ind w:firstLine="458" w:firstLineChars="200"/>
              <w:rPr>
                <w:del w:id="1291" w:author="zyl小鲤" w:date="2026-07-28T17:51:54Z"/>
                <w:rFonts w:hint="default" w:ascii="Times New Roman" w:hAnsi="Times New Roman" w:eastAsia="宋体" w:cs="Times New Roman"/>
                <w:bCs/>
                <w:color w:val="auto"/>
                <w:sz w:val="24"/>
              </w:rPr>
            </w:pPr>
          </w:p>
          <w:p w14:paraId="392092D2">
            <w:pPr>
              <w:snapToGrid w:val="0"/>
              <w:spacing w:line="560" w:lineRule="exact"/>
              <w:ind w:firstLine="458" w:firstLineChars="200"/>
              <w:rPr>
                <w:del w:id="1292" w:author="zyl小鲤" w:date="2026-07-28T17:51:54Z"/>
                <w:rFonts w:hint="default" w:ascii="Times New Roman" w:hAnsi="Times New Roman" w:eastAsia="宋体" w:cs="Times New Roman"/>
                <w:bCs/>
                <w:color w:val="auto"/>
                <w:sz w:val="24"/>
              </w:rPr>
            </w:pPr>
          </w:p>
          <w:p w14:paraId="2159EEAF">
            <w:pPr>
              <w:snapToGrid w:val="0"/>
              <w:spacing w:line="560" w:lineRule="exact"/>
              <w:ind w:firstLine="458" w:firstLineChars="200"/>
              <w:rPr>
                <w:del w:id="1293" w:author="zyl小鲤" w:date="2026-07-28T17:51:54Z"/>
                <w:rFonts w:hint="default" w:ascii="Times New Roman" w:hAnsi="Times New Roman" w:eastAsia="宋体" w:cs="Times New Roman"/>
                <w:bCs/>
                <w:color w:val="auto"/>
                <w:sz w:val="24"/>
              </w:rPr>
            </w:pPr>
          </w:p>
          <w:p w14:paraId="631B45AE">
            <w:pPr>
              <w:snapToGrid w:val="0"/>
              <w:spacing w:line="560" w:lineRule="exact"/>
              <w:ind w:firstLine="458" w:firstLineChars="200"/>
              <w:rPr>
                <w:del w:id="1294" w:author="zyl小鲤" w:date="2026-07-28T17:51:54Z"/>
                <w:rFonts w:hint="default" w:ascii="Times New Roman" w:hAnsi="Times New Roman" w:eastAsia="宋体" w:cs="Times New Roman"/>
                <w:bCs/>
                <w:color w:val="auto"/>
                <w:sz w:val="24"/>
              </w:rPr>
            </w:pPr>
          </w:p>
          <w:p w14:paraId="6449E9B2">
            <w:pPr>
              <w:snapToGrid w:val="0"/>
              <w:spacing w:line="560" w:lineRule="exact"/>
              <w:ind w:firstLine="458" w:firstLineChars="200"/>
              <w:rPr>
                <w:del w:id="1295" w:author="zyl小鲤" w:date="2026-07-28T17:51:54Z"/>
                <w:rFonts w:hint="default" w:ascii="Times New Roman" w:hAnsi="Times New Roman" w:eastAsia="宋体" w:cs="Times New Roman"/>
                <w:bCs/>
                <w:color w:val="auto"/>
                <w:sz w:val="24"/>
              </w:rPr>
            </w:pPr>
          </w:p>
          <w:p w14:paraId="368A58E8">
            <w:pPr>
              <w:snapToGrid w:val="0"/>
              <w:spacing w:line="560" w:lineRule="exact"/>
              <w:ind w:firstLine="458" w:firstLineChars="200"/>
              <w:rPr>
                <w:del w:id="1296" w:author="zyl小鲤" w:date="2026-07-28T17:51:54Z"/>
                <w:rFonts w:hint="default" w:ascii="Times New Roman" w:hAnsi="Times New Roman" w:eastAsia="宋体" w:cs="Times New Roman"/>
                <w:bCs/>
                <w:color w:val="auto"/>
                <w:sz w:val="24"/>
              </w:rPr>
            </w:pPr>
          </w:p>
          <w:p w14:paraId="454FCDC6">
            <w:pPr>
              <w:snapToGrid w:val="0"/>
              <w:spacing w:line="560" w:lineRule="exact"/>
              <w:ind w:firstLine="458" w:firstLineChars="200"/>
              <w:rPr>
                <w:del w:id="1297" w:author="zyl小鲤" w:date="2026-07-28T17:51:54Z"/>
                <w:rFonts w:hint="default" w:ascii="Times New Roman" w:hAnsi="Times New Roman" w:eastAsia="宋体" w:cs="Times New Roman"/>
                <w:bCs/>
                <w:color w:val="auto"/>
                <w:sz w:val="24"/>
              </w:rPr>
            </w:pPr>
          </w:p>
          <w:p w14:paraId="48BAC23E">
            <w:pPr>
              <w:snapToGrid w:val="0"/>
              <w:spacing w:line="560" w:lineRule="exact"/>
              <w:ind w:firstLine="458" w:firstLineChars="200"/>
              <w:rPr>
                <w:del w:id="1298" w:author="zyl小鲤" w:date="2026-07-28T17:51:54Z"/>
                <w:rFonts w:hint="default" w:ascii="Times New Roman" w:hAnsi="Times New Roman" w:eastAsia="宋体" w:cs="Times New Roman"/>
                <w:bCs/>
                <w:color w:val="auto"/>
                <w:sz w:val="24"/>
              </w:rPr>
            </w:pPr>
          </w:p>
          <w:p w14:paraId="7C00192D">
            <w:pPr>
              <w:snapToGrid w:val="0"/>
              <w:spacing w:line="560" w:lineRule="exact"/>
              <w:ind w:firstLine="458" w:firstLineChars="200"/>
              <w:rPr>
                <w:del w:id="1299" w:author="zyl小鲤" w:date="2026-07-28T17:51:54Z"/>
                <w:rFonts w:hint="default" w:ascii="Times New Roman" w:hAnsi="Times New Roman" w:eastAsia="宋体" w:cs="Times New Roman"/>
                <w:bCs/>
                <w:color w:val="auto"/>
                <w:sz w:val="24"/>
              </w:rPr>
            </w:pPr>
          </w:p>
          <w:p w14:paraId="45DB0576">
            <w:pPr>
              <w:snapToGrid w:val="0"/>
              <w:spacing w:line="560" w:lineRule="exact"/>
              <w:ind w:firstLine="458" w:firstLineChars="200"/>
              <w:rPr>
                <w:del w:id="1300" w:author="zyl小鲤" w:date="2026-07-28T17:51:54Z"/>
                <w:rFonts w:hint="default" w:ascii="Times New Roman" w:hAnsi="Times New Roman" w:eastAsia="宋体" w:cs="Times New Roman"/>
                <w:bCs/>
                <w:color w:val="auto"/>
                <w:sz w:val="24"/>
              </w:rPr>
            </w:pPr>
          </w:p>
          <w:p w14:paraId="10AE2588">
            <w:pPr>
              <w:snapToGrid w:val="0"/>
              <w:spacing w:line="560" w:lineRule="exact"/>
              <w:ind w:firstLine="458" w:firstLineChars="200"/>
              <w:rPr>
                <w:del w:id="1301" w:author="zyl小鲤" w:date="2026-07-28T17:51:54Z"/>
                <w:rFonts w:hint="default" w:ascii="Times New Roman" w:hAnsi="Times New Roman" w:eastAsia="宋体" w:cs="Times New Roman"/>
                <w:bCs/>
                <w:color w:val="auto"/>
                <w:sz w:val="24"/>
              </w:rPr>
            </w:pPr>
          </w:p>
          <w:p w14:paraId="6808D7D2">
            <w:pPr>
              <w:snapToGrid w:val="0"/>
              <w:spacing w:line="560" w:lineRule="exact"/>
              <w:ind w:firstLine="458" w:firstLineChars="200"/>
              <w:rPr>
                <w:del w:id="1302" w:author="zyl小鲤" w:date="2026-07-28T17:51:54Z"/>
                <w:rFonts w:hint="default" w:ascii="Times New Roman" w:hAnsi="Times New Roman" w:eastAsia="宋体" w:cs="Times New Roman"/>
                <w:bCs/>
                <w:color w:val="auto"/>
                <w:sz w:val="24"/>
              </w:rPr>
            </w:pPr>
          </w:p>
          <w:p w14:paraId="26816E8A">
            <w:pPr>
              <w:snapToGrid w:val="0"/>
              <w:spacing w:line="560" w:lineRule="exact"/>
              <w:ind w:firstLine="458" w:firstLineChars="200"/>
              <w:rPr>
                <w:del w:id="1303" w:author="zyl小鲤" w:date="2026-07-28T17:51:54Z"/>
                <w:rFonts w:hint="default" w:ascii="Times New Roman" w:hAnsi="Times New Roman" w:eastAsia="宋体" w:cs="Times New Roman"/>
                <w:bCs/>
                <w:color w:val="auto"/>
                <w:sz w:val="24"/>
              </w:rPr>
            </w:pPr>
          </w:p>
          <w:p w14:paraId="1AEC34CE">
            <w:pPr>
              <w:snapToGrid w:val="0"/>
              <w:spacing w:line="560" w:lineRule="exact"/>
              <w:ind w:firstLine="458" w:firstLineChars="200"/>
              <w:rPr>
                <w:del w:id="1304" w:author="zyl小鲤" w:date="2026-07-28T17:51:54Z"/>
                <w:rFonts w:hint="default" w:ascii="Times New Roman" w:hAnsi="Times New Roman" w:eastAsia="宋体" w:cs="Times New Roman"/>
                <w:bCs/>
                <w:color w:val="auto"/>
                <w:sz w:val="24"/>
              </w:rPr>
            </w:pPr>
          </w:p>
          <w:p w14:paraId="3C57E7B5">
            <w:pPr>
              <w:snapToGrid w:val="0"/>
              <w:spacing w:line="560" w:lineRule="exact"/>
              <w:ind w:firstLine="458" w:firstLineChars="200"/>
              <w:rPr>
                <w:del w:id="1305" w:author="zyl小鲤" w:date="2026-07-28T17:51:54Z"/>
                <w:rFonts w:hint="default" w:ascii="Times New Roman" w:hAnsi="Times New Roman" w:eastAsia="宋体" w:cs="Times New Roman"/>
                <w:bCs/>
                <w:color w:val="auto"/>
                <w:sz w:val="24"/>
              </w:rPr>
            </w:pPr>
          </w:p>
          <w:p w14:paraId="0072808B">
            <w:pPr>
              <w:snapToGrid w:val="0"/>
              <w:spacing w:line="560" w:lineRule="exact"/>
              <w:ind w:firstLine="0" w:firstLineChars="0"/>
              <w:rPr>
                <w:del w:id="1306" w:author="zyl小鲤" w:date="2026-07-28T17:51:54Z"/>
                <w:rFonts w:hint="default" w:ascii="Times New Roman" w:hAnsi="Times New Roman" w:eastAsia="宋体" w:cs="Times New Roman"/>
                <w:bCs/>
                <w:color w:val="auto"/>
                <w:sz w:val="24"/>
              </w:rPr>
            </w:pPr>
          </w:p>
        </w:tc>
      </w:tr>
      <w:tr w14:paraId="5F8D17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12099" w:hRule="exact"/>
          <w:jc w:val="center"/>
          <w:del w:id="1307" w:author="zyl小鲤" w:date="2026-07-28T17:51:54Z"/>
        </w:trPr>
        <w:tc>
          <w:tcPr>
            <w:tcW w:w="9613" w:type="dxa"/>
            <w:tcBorders>
              <w:top w:val="single" w:color="auto" w:sz="4" w:space="0"/>
              <w:left w:val="single" w:color="auto" w:sz="4" w:space="0"/>
              <w:bottom w:val="single" w:color="auto" w:sz="4" w:space="0"/>
              <w:right w:val="single" w:color="auto" w:sz="4" w:space="0"/>
            </w:tcBorders>
            <w:noWrap w:val="0"/>
            <w:vAlign w:val="top"/>
          </w:tcPr>
          <w:p w14:paraId="03C6077B">
            <w:pPr>
              <w:keepNext w:val="0"/>
              <w:keepLines w:val="0"/>
              <w:pageBreakBefore w:val="0"/>
              <w:widowControl w:val="0"/>
              <w:kinsoku/>
              <w:wordWrap/>
              <w:overflowPunct/>
              <w:topLinePunct w:val="0"/>
              <w:autoSpaceDE/>
              <w:autoSpaceDN/>
              <w:bidi w:val="0"/>
              <w:adjustRightInd/>
              <w:snapToGrid/>
              <w:spacing w:line="560" w:lineRule="exact"/>
              <w:ind w:firstLine="458" w:firstLineChars="200"/>
              <w:jc w:val="left"/>
              <w:textAlignment w:val="auto"/>
              <w:rPr>
                <w:del w:id="1308" w:author="zyl小鲤" w:date="2026-07-28T17:51:54Z"/>
                <w:rFonts w:hint="default" w:ascii="Times New Roman" w:hAnsi="Times New Roman" w:eastAsia="黑体" w:cs="Times New Roman"/>
                <w:color w:val="auto"/>
                <w:sz w:val="24"/>
                <w:szCs w:val="24"/>
                <w:lang w:val="en-US" w:eastAsia="zh-CN"/>
              </w:rPr>
            </w:pPr>
            <w:del w:id="1309" w:author="zyl小鲤" w:date="2026-07-28T17:51:54Z">
              <w:r>
                <w:rPr>
                  <w:rFonts w:hint="eastAsia" w:ascii="Times New Roman" w:hAnsi="Times New Roman" w:eastAsia="黑体" w:cs="Times New Roman"/>
                  <w:color w:val="auto"/>
                  <w:sz w:val="24"/>
                  <w:szCs w:val="24"/>
                  <w:lang w:val="en-US" w:eastAsia="zh-CN"/>
                </w:rPr>
                <w:delText>六、应用</w:delText>
              </w:r>
            </w:del>
            <w:del w:id="1310" w:author="zyl小鲤" w:date="2026-07-28T17:51:54Z">
              <w:r>
                <w:rPr>
                  <w:rFonts w:hint="default" w:ascii="Times New Roman" w:hAnsi="Times New Roman" w:eastAsia="黑体" w:cs="Times New Roman"/>
                  <w:color w:val="auto"/>
                  <w:sz w:val="24"/>
                  <w:szCs w:val="24"/>
                  <w:lang w:val="en-US" w:eastAsia="zh-CN"/>
                </w:rPr>
                <w:delText>内容简介</w:delText>
              </w:r>
            </w:del>
          </w:p>
          <w:p w14:paraId="325A459B">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458" w:firstLineChars="200"/>
              <w:textAlignment w:val="auto"/>
              <w:rPr>
                <w:del w:id="1311" w:author="zyl小鲤" w:date="2026-07-28T17:51:54Z"/>
                <w:rFonts w:hint="default" w:ascii="Times New Roman" w:hAnsi="Times New Roman" w:eastAsia="宋体" w:cs="Times New Roman"/>
                <w:bCs/>
                <w:color w:val="auto"/>
                <w:sz w:val="24"/>
              </w:rPr>
            </w:pPr>
            <w:del w:id="1312" w:author="zyl小鲤" w:date="2026-07-28T17:51:54Z">
              <w:r>
                <w:rPr>
                  <w:rFonts w:hint="default" w:ascii="Times New Roman" w:hAnsi="Times New Roman" w:eastAsia="宋体" w:cs="Times New Roman"/>
                  <w:bCs/>
                  <w:color w:val="auto"/>
                  <w:sz w:val="24"/>
                </w:rPr>
                <w:delText>（重点实施技术类别、重点实施技术工作计划、拟采用的科技成果推广项目内容等）</w:delText>
              </w:r>
            </w:del>
          </w:p>
          <w:p w14:paraId="19BED1B6">
            <w:pPr>
              <w:spacing w:line="560" w:lineRule="exact"/>
              <w:ind w:firstLine="458" w:firstLineChars="200"/>
              <w:rPr>
                <w:del w:id="1313" w:author="zyl小鲤" w:date="2026-07-28T17:51:54Z"/>
                <w:rFonts w:hint="default" w:ascii="Times New Roman" w:hAnsi="Times New Roman" w:eastAsia="宋体" w:cs="Times New Roman"/>
                <w:bCs/>
                <w:color w:val="auto"/>
                <w:sz w:val="24"/>
              </w:rPr>
            </w:pPr>
          </w:p>
        </w:tc>
      </w:tr>
      <w:tr w14:paraId="05F34F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4059" w:hRule="atLeast"/>
          <w:jc w:val="center"/>
          <w:del w:id="1314" w:author="zyl小鲤" w:date="2026-07-28T17:51:54Z"/>
        </w:trPr>
        <w:tc>
          <w:tcPr>
            <w:tcW w:w="9613" w:type="dxa"/>
            <w:tcBorders>
              <w:top w:val="single" w:color="auto" w:sz="4" w:space="0"/>
              <w:left w:val="single" w:color="auto" w:sz="4" w:space="0"/>
              <w:bottom w:val="single" w:color="auto" w:sz="4" w:space="0"/>
              <w:right w:val="single" w:color="auto" w:sz="4" w:space="0"/>
            </w:tcBorders>
            <w:noWrap w:val="0"/>
            <w:vAlign w:val="top"/>
          </w:tcPr>
          <w:p w14:paraId="0B927374">
            <w:pPr>
              <w:keepNext w:val="0"/>
              <w:keepLines w:val="0"/>
              <w:pageBreakBefore w:val="0"/>
              <w:widowControl w:val="0"/>
              <w:kinsoku/>
              <w:wordWrap/>
              <w:overflowPunct/>
              <w:topLinePunct w:val="0"/>
              <w:autoSpaceDE/>
              <w:autoSpaceDN/>
              <w:bidi w:val="0"/>
              <w:adjustRightInd/>
              <w:snapToGrid w:val="0"/>
              <w:spacing w:line="560" w:lineRule="exact"/>
              <w:ind w:firstLine="458" w:firstLineChars="200"/>
              <w:jc w:val="left"/>
              <w:textAlignment w:val="auto"/>
              <w:rPr>
                <w:del w:id="1315" w:author="zyl小鲤" w:date="2026-07-28T17:51:54Z"/>
                <w:rFonts w:hint="default" w:ascii="Times New Roman" w:hAnsi="Times New Roman" w:eastAsia="黑体" w:cs="Times New Roman"/>
                <w:color w:val="auto"/>
                <w:sz w:val="24"/>
                <w:szCs w:val="24"/>
                <w:lang w:val="en-US" w:eastAsia="zh-CN"/>
              </w:rPr>
            </w:pPr>
            <w:del w:id="1316" w:author="zyl小鲤" w:date="2026-07-28T17:51:54Z">
              <w:r>
                <w:rPr>
                  <w:rFonts w:hint="default" w:ascii="Times New Roman" w:hAnsi="Times New Roman" w:eastAsia="黑体" w:cs="Times New Roman"/>
                  <w:color w:val="auto"/>
                  <w:sz w:val="24"/>
                  <w:szCs w:val="24"/>
                  <w:lang w:val="en-US" w:eastAsia="zh-CN"/>
                </w:rPr>
                <w:delText>七、项目创新点、推广价值和综合效益分析介绍</w:delText>
              </w:r>
            </w:del>
          </w:p>
          <w:p w14:paraId="533666E8">
            <w:pPr>
              <w:snapToGrid w:val="0"/>
              <w:spacing w:line="560" w:lineRule="exact"/>
              <w:ind w:firstLine="458" w:firstLineChars="200"/>
              <w:rPr>
                <w:del w:id="1317" w:author="zyl小鲤" w:date="2026-07-28T17:51:54Z"/>
                <w:rFonts w:hint="default" w:ascii="Times New Roman" w:hAnsi="Times New Roman" w:eastAsia="宋体" w:cs="Times New Roman"/>
                <w:bCs/>
                <w:color w:val="auto"/>
                <w:sz w:val="24"/>
              </w:rPr>
            </w:pPr>
            <w:del w:id="1318" w:author="zyl小鲤" w:date="2026-07-28T17:51:54Z">
              <w:r>
                <w:rPr>
                  <w:rFonts w:hint="default" w:ascii="Times New Roman" w:hAnsi="Times New Roman" w:eastAsia="宋体" w:cs="Times New Roman"/>
                  <w:bCs/>
                  <w:color w:val="auto"/>
                  <w:sz w:val="24"/>
                </w:rPr>
                <w:delText>1、项目创新点</w:delText>
              </w:r>
            </w:del>
          </w:p>
        </w:tc>
      </w:tr>
      <w:tr w14:paraId="489A9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915" w:hRule="atLeast"/>
          <w:jc w:val="center"/>
          <w:del w:id="1319" w:author="zyl小鲤" w:date="2026-07-28T17:51:54Z"/>
        </w:trPr>
        <w:tc>
          <w:tcPr>
            <w:tcW w:w="9613" w:type="dxa"/>
            <w:tcBorders>
              <w:top w:val="single" w:color="auto" w:sz="4" w:space="0"/>
              <w:left w:val="single" w:color="auto" w:sz="4" w:space="0"/>
              <w:right w:val="single" w:color="auto" w:sz="4" w:space="0"/>
            </w:tcBorders>
            <w:noWrap w:val="0"/>
            <w:vAlign w:val="top"/>
          </w:tcPr>
          <w:p w14:paraId="285230B6">
            <w:pPr>
              <w:snapToGrid w:val="0"/>
              <w:spacing w:line="560" w:lineRule="exact"/>
              <w:ind w:firstLine="458" w:firstLineChars="200"/>
              <w:rPr>
                <w:del w:id="1320" w:author="zyl小鲤" w:date="2026-07-28T17:51:54Z"/>
                <w:rFonts w:hint="default" w:ascii="Times New Roman" w:hAnsi="Times New Roman" w:eastAsia="宋体" w:cs="Times New Roman"/>
                <w:bCs/>
                <w:color w:val="auto"/>
                <w:sz w:val="24"/>
              </w:rPr>
            </w:pPr>
            <w:del w:id="1321" w:author="zyl小鲤" w:date="2026-07-28T17:51:54Z">
              <w:r>
                <w:rPr>
                  <w:rFonts w:hint="default" w:ascii="Times New Roman" w:hAnsi="Times New Roman" w:eastAsia="宋体" w:cs="Times New Roman"/>
                  <w:bCs/>
                  <w:color w:val="auto"/>
                  <w:sz w:val="24"/>
                </w:rPr>
                <w:delText>2、项目推广价值</w:delText>
              </w:r>
            </w:del>
          </w:p>
        </w:tc>
      </w:tr>
      <w:tr w14:paraId="06AD6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4292" w:hRule="exact"/>
          <w:jc w:val="center"/>
          <w:del w:id="1322" w:author="zyl小鲤" w:date="2026-07-28T17:51:54Z"/>
        </w:trPr>
        <w:tc>
          <w:tcPr>
            <w:tcW w:w="9613" w:type="dxa"/>
            <w:tcBorders>
              <w:top w:val="single" w:color="auto" w:sz="4" w:space="0"/>
              <w:left w:val="single" w:color="auto" w:sz="4" w:space="0"/>
              <w:bottom w:val="single" w:color="auto" w:sz="4" w:space="0"/>
              <w:right w:val="single" w:color="auto" w:sz="4" w:space="0"/>
            </w:tcBorders>
            <w:noWrap w:val="0"/>
            <w:vAlign w:val="top"/>
          </w:tcPr>
          <w:p w14:paraId="6B33CCAC">
            <w:pPr>
              <w:snapToGrid w:val="0"/>
              <w:spacing w:line="560" w:lineRule="exact"/>
              <w:ind w:firstLine="458" w:firstLineChars="200"/>
              <w:rPr>
                <w:del w:id="1323" w:author="zyl小鲤" w:date="2026-07-28T17:51:54Z"/>
                <w:rFonts w:hint="default" w:ascii="Times New Roman" w:hAnsi="Times New Roman" w:eastAsia="宋体" w:cs="Times New Roman"/>
                <w:bCs/>
                <w:color w:val="auto"/>
                <w:sz w:val="24"/>
              </w:rPr>
            </w:pPr>
            <w:del w:id="1324" w:author="zyl小鲤" w:date="2026-07-28T17:51:54Z">
              <w:r>
                <w:rPr>
                  <w:rFonts w:hint="default" w:ascii="Times New Roman" w:hAnsi="Times New Roman" w:eastAsia="宋体" w:cs="Times New Roman"/>
                  <w:bCs/>
                  <w:color w:val="auto"/>
                  <w:sz w:val="24"/>
                </w:rPr>
                <w:delText>3、综合效益分析</w:delText>
              </w:r>
            </w:del>
          </w:p>
          <w:p w14:paraId="790F5C0C">
            <w:pPr>
              <w:adjustRightInd w:val="0"/>
              <w:snapToGrid w:val="0"/>
              <w:spacing w:line="560" w:lineRule="exact"/>
              <w:ind w:firstLine="458" w:firstLineChars="200"/>
              <w:rPr>
                <w:del w:id="1325" w:author="zyl小鲤" w:date="2026-07-28T17:51:54Z"/>
                <w:rFonts w:hint="default" w:ascii="Times New Roman" w:hAnsi="Times New Roman" w:eastAsia="宋体" w:cs="Times New Roman"/>
                <w:bCs/>
                <w:color w:val="auto"/>
                <w:sz w:val="24"/>
              </w:rPr>
            </w:pPr>
            <w:del w:id="1326" w:author="zyl小鲤" w:date="2026-07-28T17:51:54Z">
              <w:r>
                <w:rPr>
                  <w:rFonts w:hint="default" w:ascii="Times New Roman" w:hAnsi="Times New Roman" w:eastAsia="宋体" w:cs="Times New Roman"/>
                  <w:bCs/>
                  <w:color w:val="auto"/>
                  <w:sz w:val="24"/>
                </w:rPr>
                <w:delText>（1）技术经济分析</w:delText>
              </w:r>
            </w:del>
          </w:p>
          <w:p w14:paraId="431747AE">
            <w:pPr>
              <w:adjustRightInd w:val="0"/>
              <w:snapToGrid w:val="0"/>
              <w:spacing w:line="560" w:lineRule="exact"/>
              <w:ind w:firstLine="458" w:firstLineChars="200"/>
              <w:rPr>
                <w:del w:id="1327" w:author="zyl小鲤" w:date="2026-07-28T17:51:54Z"/>
                <w:rFonts w:hint="eastAsia" w:ascii="Times New Roman" w:hAnsi="Times New Roman" w:eastAsia="宋体" w:cs="Times New Roman"/>
                <w:bCs/>
                <w:color w:val="auto"/>
                <w:sz w:val="24"/>
                <w:lang w:eastAsia="zh-CN"/>
              </w:rPr>
            </w:pPr>
            <w:del w:id="1328" w:author="zyl小鲤" w:date="2026-07-28T17:51:54Z">
              <w:r>
                <w:rPr>
                  <w:rFonts w:hint="default" w:ascii="Times New Roman" w:hAnsi="Times New Roman" w:eastAsia="宋体" w:cs="Times New Roman"/>
                  <w:bCs/>
                  <w:color w:val="auto"/>
                  <w:sz w:val="24"/>
                </w:rPr>
                <w:delText>包括项目投资概算，</w:delText>
              </w:r>
            </w:del>
            <w:del w:id="1329" w:author="zyl小鲤" w:date="2026-07-28T17:51:54Z">
              <w:r>
                <w:rPr>
                  <w:rFonts w:hint="eastAsia" w:ascii="Times New Roman" w:hAnsi="Times New Roman" w:eastAsia="宋体" w:cs="Times New Roman"/>
                  <w:bCs/>
                  <w:color w:val="auto"/>
                  <w:sz w:val="24"/>
                  <w:lang w:val="en-US" w:eastAsia="zh-CN"/>
                </w:rPr>
                <w:delText>技术应用</w:delText>
              </w:r>
            </w:del>
            <w:del w:id="1330" w:author="zyl小鲤" w:date="2026-07-28T17:51:54Z">
              <w:r>
                <w:rPr>
                  <w:rFonts w:hint="default" w:ascii="Times New Roman" w:hAnsi="Times New Roman" w:eastAsia="宋体" w:cs="Times New Roman"/>
                  <w:bCs/>
                  <w:color w:val="auto"/>
                  <w:sz w:val="24"/>
                </w:rPr>
                <w:delText>增量成本概算（说明计算基准），资金落实情况（银行贷款、企业自筹和地方政府资金支持）等</w:delText>
              </w:r>
            </w:del>
            <w:del w:id="1331" w:author="zyl小鲤" w:date="2026-07-28T17:51:54Z">
              <w:r>
                <w:rPr>
                  <w:rFonts w:hint="eastAsia" w:ascii="Times New Roman" w:hAnsi="Times New Roman" w:eastAsia="宋体" w:cs="Times New Roman"/>
                  <w:bCs/>
                  <w:color w:val="auto"/>
                  <w:sz w:val="24"/>
                  <w:lang w:eastAsia="zh-CN"/>
                </w:rPr>
                <w:delText>。</w:delText>
              </w:r>
            </w:del>
          </w:p>
          <w:p w14:paraId="52C952AB">
            <w:pPr>
              <w:adjustRightInd w:val="0"/>
              <w:snapToGrid w:val="0"/>
              <w:spacing w:line="560" w:lineRule="exact"/>
              <w:ind w:firstLine="458" w:firstLineChars="200"/>
              <w:rPr>
                <w:del w:id="1332" w:author="zyl小鲤" w:date="2026-07-28T17:51:54Z"/>
                <w:rFonts w:hint="default" w:ascii="Times New Roman" w:hAnsi="Times New Roman" w:eastAsia="宋体" w:cs="Times New Roman"/>
                <w:bCs/>
                <w:color w:val="auto"/>
                <w:sz w:val="24"/>
              </w:rPr>
            </w:pPr>
            <w:del w:id="1333" w:author="zyl小鲤" w:date="2026-07-28T17:51:54Z">
              <w:r>
                <w:rPr>
                  <w:rFonts w:hint="default" w:ascii="Times New Roman" w:hAnsi="Times New Roman" w:eastAsia="宋体" w:cs="Times New Roman"/>
                  <w:bCs/>
                  <w:color w:val="auto"/>
                  <w:sz w:val="24"/>
                </w:rPr>
                <w:delText>（2）综合效益分析</w:delText>
              </w:r>
            </w:del>
          </w:p>
          <w:p w14:paraId="05F33412">
            <w:pPr>
              <w:adjustRightInd w:val="0"/>
              <w:snapToGrid w:val="0"/>
              <w:spacing w:line="560" w:lineRule="exact"/>
              <w:ind w:firstLine="458" w:firstLineChars="200"/>
              <w:outlineLvl w:val="2"/>
              <w:rPr>
                <w:del w:id="1334" w:author="zyl小鲤" w:date="2026-07-28T17:51:54Z"/>
                <w:rFonts w:hint="eastAsia" w:ascii="Times New Roman" w:hAnsi="Times New Roman" w:eastAsia="宋体" w:cs="Times New Roman"/>
                <w:bCs/>
                <w:color w:val="auto"/>
                <w:sz w:val="24"/>
                <w:lang w:eastAsia="zh-CN"/>
              </w:rPr>
            </w:pPr>
            <w:del w:id="1335" w:author="zyl小鲤" w:date="2026-07-28T17:51:54Z">
              <w:r>
                <w:rPr>
                  <w:rFonts w:hint="default" w:ascii="Times New Roman" w:hAnsi="Times New Roman" w:eastAsia="宋体" w:cs="Times New Roman"/>
                  <w:bCs/>
                  <w:color w:val="auto"/>
                  <w:sz w:val="24"/>
                </w:rPr>
                <w:delText>包括经济效益，环境效益，社会效益</w:delText>
              </w:r>
            </w:del>
            <w:del w:id="1336" w:author="zyl小鲤" w:date="2026-07-28T17:51:54Z">
              <w:r>
                <w:rPr>
                  <w:rFonts w:hint="eastAsia" w:ascii="Times New Roman" w:hAnsi="Times New Roman" w:eastAsia="宋体" w:cs="Times New Roman"/>
                  <w:bCs/>
                  <w:color w:val="auto"/>
                  <w:sz w:val="24"/>
                  <w:lang w:eastAsia="zh-CN"/>
                </w:rPr>
                <w:delText>。</w:delText>
              </w:r>
            </w:del>
          </w:p>
        </w:tc>
      </w:tr>
    </w:tbl>
    <w:p w14:paraId="64E99DE4">
      <w:pPr>
        <w:snapToGrid w:val="0"/>
        <w:spacing w:line="360" w:lineRule="auto"/>
        <w:rPr>
          <w:del w:id="1337" w:author="zyl小鲤" w:date="2026-07-28T17:51:54Z"/>
          <w:rFonts w:hint="default" w:ascii="Times New Roman" w:hAnsi="Times New Roman" w:cs="Times New Roman"/>
          <w:bCs/>
          <w:color w:val="auto"/>
          <w:sz w:val="24"/>
        </w:rPr>
        <w:sectPr>
          <w:pgSz w:w="11906" w:h="16838"/>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4"/>
        </w:sectPr>
      </w:pPr>
    </w:p>
    <w:p w14:paraId="1392AB1C">
      <w:pPr>
        <w:snapToGrid w:val="0"/>
        <w:spacing w:line="360" w:lineRule="auto"/>
        <w:rPr>
          <w:del w:id="1338" w:author="zyl小鲤" w:date="2026-07-28T17:51:54Z"/>
          <w:rFonts w:hint="default" w:ascii="Times New Roman" w:hAnsi="Times New Roman" w:eastAsia="宋体" w:cs="Times New Roman"/>
          <w:bCs/>
          <w:color w:val="auto"/>
          <w:sz w:val="24"/>
          <w:highlight w:val="none"/>
          <w:lang w:val="en-US" w:eastAsia="zh-CN"/>
        </w:rPr>
      </w:pPr>
      <w:del w:id="1339" w:author="zyl小鲤" w:date="2026-07-28T17:51:54Z">
        <w:r>
          <w:rPr>
            <w:rFonts w:hint="default" w:ascii="Times New Roman" w:hAnsi="Times New Roman" w:eastAsia="黑体" w:cs="Times New Roman"/>
            <w:color w:val="auto"/>
            <w:sz w:val="24"/>
            <w:szCs w:val="24"/>
            <w:lang w:val="en-US" w:eastAsia="zh-CN"/>
          </w:rPr>
          <w:delText>八、项目主要参加人员</w:delText>
        </w:r>
      </w:del>
    </w:p>
    <w:tbl>
      <w:tblPr>
        <w:tblStyle w:val="11"/>
        <w:tblW w:w="143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6" w:type="dxa"/>
          <w:bottom w:w="0" w:type="dxa"/>
          <w:right w:w="56" w:type="dxa"/>
        </w:tblCellMar>
      </w:tblPr>
      <w:tblGrid>
        <w:gridCol w:w="1005"/>
        <w:gridCol w:w="1005"/>
        <w:gridCol w:w="769"/>
        <w:gridCol w:w="1447"/>
        <w:gridCol w:w="1620"/>
        <w:gridCol w:w="1680"/>
        <w:gridCol w:w="1620"/>
        <w:gridCol w:w="3036"/>
        <w:gridCol w:w="2200"/>
      </w:tblGrid>
      <w:tr w14:paraId="630910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del w:id="1340"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164912BC">
            <w:pPr>
              <w:snapToGrid/>
              <w:spacing w:line="240" w:lineRule="auto"/>
              <w:jc w:val="center"/>
              <w:rPr>
                <w:del w:id="1341" w:author="zyl小鲤" w:date="2026-07-28T17:51:54Z"/>
                <w:rFonts w:hint="default" w:ascii="Times New Roman" w:hAnsi="Times New Roman" w:eastAsia="宋体" w:cs="Times New Roman"/>
                <w:bCs w:val="0"/>
                <w:color w:val="auto"/>
                <w:sz w:val="24"/>
                <w:szCs w:val="24"/>
              </w:rPr>
            </w:pPr>
            <w:del w:id="1342" w:author="zyl小鲤" w:date="2026-07-28T17:51:54Z">
              <w:r>
                <w:rPr>
                  <w:rFonts w:hint="default" w:ascii="Times New Roman" w:hAnsi="Times New Roman" w:eastAsia="宋体" w:cs="Times New Roman"/>
                  <w:bCs w:val="0"/>
                  <w:color w:val="auto"/>
                  <w:sz w:val="24"/>
                  <w:szCs w:val="24"/>
                  <w:lang w:val="en-US" w:eastAsia="zh-CN"/>
                </w:rPr>
                <w:delText>排序</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4C0D7F07">
            <w:pPr>
              <w:snapToGrid/>
              <w:spacing w:line="240" w:lineRule="auto"/>
              <w:jc w:val="center"/>
              <w:rPr>
                <w:del w:id="1343" w:author="zyl小鲤" w:date="2026-07-28T17:51:54Z"/>
                <w:rFonts w:hint="default" w:ascii="Times New Roman" w:hAnsi="Times New Roman" w:eastAsia="宋体" w:cs="Times New Roman"/>
                <w:bCs w:val="0"/>
                <w:color w:val="auto"/>
                <w:sz w:val="24"/>
                <w:szCs w:val="24"/>
              </w:rPr>
            </w:pPr>
            <w:del w:id="1344" w:author="zyl小鲤" w:date="2026-07-28T17:51:54Z">
              <w:r>
                <w:rPr>
                  <w:rFonts w:hint="default" w:ascii="Times New Roman" w:hAnsi="Times New Roman" w:eastAsia="宋体" w:cs="Times New Roman"/>
                  <w:bCs w:val="0"/>
                  <w:color w:val="auto"/>
                  <w:sz w:val="24"/>
                  <w:szCs w:val="24"/>
                </w:rPr>
                <w:delText>姓名</w:delText>
              </w:r>
            </w:del>
          </w:p>
        </w:tc>
        <w:tc>
          <w:tcPr>
            <w:tcW w:w="769" w:type="dxa"/>
            <w:tcBorders>
              <w:top w:val="single" w:color="auto" w:sz="4" w:space="0"/>
              <w:left w:val="single" w:color="auto" w:sz="4" w:space="0"/>
              <w:bottom w:val="single" w:color="auto" w:sz="4" w:space="0"/>
              <w:right w:val="single" w:color="auto" w:sz="4" w:space="0"/>
            </w:tcBorders>
            <w:noWrap w:val="0"/>
            <w:vAlign w:val="center"/>
          </w:tcPr>
          <w:p w14:paraId="1F8F2D50">
            <w:pPr>
              <w:snapToGrid/>
              <w:spacing w:line="240" w:lineRule="auto"/>
              <w:jc w:val="center"/>
              <w:rPr>
                <w:del w:id="1345" w:author="zyl小鲤" w:date="2026-07-28T17:51:54Z"/>
                <w:rFonts w:hint="default" w:ascii="Times New Roman" w:hAnsi="Times New Roman" w:eastAsia="宋体" w:cs="Times New Roman"/>
                <w:bCs w:val="0"/>
                <w:color w:val="auto"/>
                <w:sz w:val="24"/>
                <w:szCs w:val="24"/>
              </w:rPr>
            </w:pPr>
            <w:del w:id="1346" w:author="zyl小鲤" w:date="2026-07-28T17:51:54Z">
              <w:r>
                <w:rPr>
                  <w:rFonts w:hint="default" w:ascii="Times New Roman" w:hAnsi="Times New Roman" w:eastAsia="宋体" w:cs="Times New Roman"/>
                  <w:bCs w:val="0"/>
                  <w:color w:val="auto"/>
                  <w:sz w:val="24"/>
                  <w:szCs w:val="24"/>
                </w:rPr>
                <w:delText>性别</w:delText>
              </w:r>
            </w:del>
          </w:p>
        </w:tc>
        <w:tc>
          <w:tcPr>
            <w:tcW w:w="1447" w:type="dxa"/>
            <w:tcBorders>
              <w:top w:val="single" w:color="auto" w:sz="4" w:space="0"/>
              <w:left w:val="single" w:color="auto" w:sz="4" w:space="0"/>
              <w:bottom w:val="single" w:color="auto" w:sz="4" w:space="0"/>
              <w:right w:val="single" w:color="auto" w:sz="4" w:space="0"/>
            </w:tcBorders>
            <w:noWrap w:val="0"/>
            <w:vAlign w:val="center"/>
          </w:tcPr>
          <w:p w14:paraId="44E57872">
            <w:pPr>
              <w:snapToGrid/>
              <w:spacing w:line="240" w:lineRule="auto"/>
              <w:jc w:val="center"/>
              <w:rPr>
                <w:del w:id="1347" w:author="zyl小鲤" w:date="2026-07-28T17:51:54Z"/>
                <w:rFonts w:hint="default" w:ascii="Times New Roman" w:hAnsi="Times New Roman" w:eastAsia="宋体" w:cs="Times New Roman"/>
                <w:bCs w:val="0"/>
                <w:color w:val="auto"/>
                <w:sz w:val="24"/>
                <w:szCs w:val="24"/>
              </w:rPr>
            </w:pPr>
            <w:del w:id="1348" w:author="zyl小鲤" w:date="2026-07-28T17:51:54Z">
              <w:r>
                <w:rPr>
                  <w:rFonts w:hint="default" w:ascii="Times New Roman" w:hAnsi="Times New Roman" w:eastAsia="宋体" w:cs="Times New Roman"/>
                  <w:bCs w:val="0"/>
                  <w:color w:val="auto"/>
                  <w:sz w:val="24"/>
                  <w:szCs w:val="24"/>
                </w:rPr>
                <w:delText>出生年月</w:delText>
              </w:r>
            </w:del>
          </w:p>
        </w:tc>
        <w:tc>
          <w:tcPr>
            <w:tcW w:w="1620" w:type="dxa"/>
            <w:tcBorders>
              <w:top w:val="single" w:color="auto" w:sz="4" w:space="0"/>
              <w:left w:val="single" w:color="auto" w:sz="4" w:space="0"/>
              <w:bottom w:val="single" w:color="auto" w:sz="4" w:space="0"/>
              <w:right w:val="single" w:color="auto" w:sz="4" w:space="0"/>
            </w:tcBorders>
            <w:noWrap w:val="0"/>
            <w:vAlign w:val="center"/>
          </w:tcPr>
          <w:p w14:paraId="1F54829D">
            <w:pPr>
              <w:snapToGrid/>
              <w:spacing w:line="240" w:lineRule="auto"/>
              <w:jc w:val="center"/>
              <w:rPr>
                <w:del w:id="1349" w:author="zyl小鲤" w:date="2026-07-28T17:51:54Z"/>
                <w:rFonts w:hint="default" w:ascii="Times New Roman" w:hAnsi="Times New Roman" w:eastAsia="宋体" w:cs="Times New Roman"/>
                <w:bCs w:val="0"/>
                <w:color w:val="auto"/>
                <w:sz w:val="24"/>
                <w:szCs w:val="24"/>
              </w:rPr>
            </w:pPr>
            <w:del w:id="1350" w:author="zyl小鲤" w:date="2026-07-28T17:51:54Z">
              <w:r>
                <w:rPr>
                  <w:rFonts w:hint="default" w:ascii="Times New Roman" w:hAnsi="Times New Roman" w:eastAsia="宋体" w:cs="Times New Roman"/>
                  <w:bCs w:val="0"/>
                  <w:color w:val="auto"/>
                  <w:sz w:val="24"/>
                  <w:szCs w:val="24"/>
                </w:rPr>
                <w:delText>职务职称</w:delText>
              </w:r>
            </w:del>
          </w:p>
        </w:tc>
        <w:tc>
          <w:tcPr>
            <w:tcW w:w="1680" w:type="dxa"/>
            <w:tcBorders>
              <w:top w:val="single" w:color="auto" w:sz="4" w:space="0"/>
              <w:left w:val="single" w:color="auto" w:sz="4" w:space="0"/>
              <w:bottom w:val="single" w:color="auto" w:sz="4" w:space="0"/>
              <w:right w:val="single" w:color="auto" w:sz="4" w:space="0"/>
            </w:tcBorders>
            <w:noWrap w:val="0"/>
            <w:vAlign w:val="center"/>
          </w:tcPr>
          <w:p w14:paraId="1E8CFF58">
            <w:pPr>
              <w:snapToGrid/>
              <w:spacing w:line="240" w:lineRule="auto"/>
              <w:jc w:val="center"/>
              <w:rPr>
                <w:del w:id="1351" w:author="zyl小鲤" w:date="2026-07-28T17:51:54Z"/>
                <w:rFonts w:hint="default" w:ascii="Times New Roman" w:hAnsi="Times New Roman" w:eastAsia="宋体" w:cs="Times New Roman"/>
                <w:bCs w:val="0"/>
                <w:color w:val="auto"/>
                <w:sz w:val="24"/>
                <w:szCs w:val="24"/>
              </w:rPr>
            </w:pPr>
            <w:del w:id="1352" w:author="zyl小鲤" w:date="2026-07-28T17:51:54Z">
              <w:r>
                <w:rPr>
                  <w:rFonts w:hint="default" w:ascii="Times New Roman" w:hAnsi="Times New Roman" w:eastAsia="宋体" w:cs="Times New Roman"/>
                  <w:bCs w:val="0"/>
                  <w:color w:val="auto"/>
                  <w:sz w:val="24"/>
                  <w:szCs w:val="24"/>
                </w:rPr>
                <w:delText>所学专业</w:delText>
              </w:r>
            </w:del>
          </w:p>
        </w:tc>
        <w:tc>
          <w:tcPr>
            <w:tcW w:w="1620" w:type="dxa"/>
            <w:tcBorders>
              <w:top w:val="single" w:color="auto" w:sz="4" w:space="0"/>
              <w:left w:val="single" w:color="auto" w:sz="4" w:space="0"/>
              <w:bottom w:val="single" w:color="auto" w:sz="4" w:space="0"/>
              <w:right w:val="single" w:color="auto" w:sz="4" w:space="0"/>
            </w:tcBorders>
            <w:noWrap w:val="0"/>
            <w:vAlign w:val="center"/>
          </w:tcPr>
          <w:p w14:paraId="2D7E09F0">
            <w:pPr>
              <w:snapToGrid/>
              <w:spacing w:line="240" w:lineRule="auto"/>
              <w:jc w:val="center"/>
              <w:rPr>
                <w:del w:id="1353" w:author="zyl小鲤" w:date="2026-07-28T17:51:54Z"/>
                <w:rFonts w:hint="default" w:ascii="Times New Roman" w:hAnsi="Times New Roman" w:eastAsia="宋体" w:cs="Times New Roman"/>
                <w:bCs w:val="0"/>
                <w:color w:val="auto"/>
                <w:sz w:val="24"/>
                <w:szCs w:val="24"/>
              </w:rPr>
            </w:pPr>
            <w:del w:id="1354" w:author="zyl小鲤" w:date="2026-07-28T17:51:54Z">
              <w:r>
                <w:rPr>
                  <w:rFonts w:hint="default" w:ascii="Times New Roman" w:hAnsi="Times New Roman" w:eastAsia="宋体" w:cs="Times New Roman"/>
                  <w:bCs w:val="0"/>
                  <w:color w:val="auto"/>
                  <w:sz w:val="24"/>
                  <w:szCs w:val="24"/>
                </w:rPr>
                <w:delText>现从事专业</w:delText>
              </w:r>
            </w:del>
          </w:p>
        </w:tc>
        <w:tc>
          <w:tcPr>
            <w:tcW w:w="3036" w:type="dxa"/>
            <w:tcBorders>
              <w:top w:val="single" w:color="auto" w:sz="4" w:space="0"/>
              <w:left w:val="single" w:color="auto" w:sz="4" w:space="0"/>
              <w:bottom w:val="single" w:color="auto" w:sz="4" w:space="0"/>
              <w:right w:val="single" w:color="auto" w:sz="4" w:space="0"/>
            </w:tcBorders>
            <w:noWrap w:val="0"/>
            <w:vAlign w:val="center"/>
          </w:tcPr>
          <w:p w14:paraId="14E6F29F">
            <w:pPr>
              <w:snapToGrid/>
              <w:spacing w:line="240" w:lineRule="auto"/>
              <w:jc w:val="center"/>
              <w:rPr>
                <w:del w:id="1355" w:author="zyl小鲤" w:date="2026-07-28T17:51:54Z"/>
                <w:rFonts w:hint="default" w:ascii="Times New Roman" w:hAnsi="Times New Roman" w:eastAsia="宋体" w:cs="Times New Roman"/>
                <w:bCs w:val="0"/>
                <w:color w:val="auto"/>
                <w:sz w:val="24"/>
                <w:szCs w:val="24"/>
              </w:rPr>
            </w:pPr>
            <w:del w:id="1356" w:author="zyl小鲤" w:date="2026-07-28T17:51:54Z">
              <w:r>
                <w:rPr>
                  <w:rFonts w:hint="default" w:ascii="Times New Roman" w:hAnsi="Times New Roman" w:eastAsia="宋体" w:cs="Times New Roman"/>
                  <w:bCs w:val="0"/>
                  <w:color w:val="auto"/>
                  <w:sz w:val="24"/>
                  <w:szCs w:val="24"/>
                </w:rPr>
                <w:delText>工作单位</w:delText>
              </w:r>
            </w:del>
          </w:p>
        </w:tc>
        <w:tc>
          <w:tcPr>
            <w:tcW w:w="2200" w:type="dxa"/>
            <w:tcBorders>
              <w:top w:val="single" w:color="auto" w:sz="4" w:space="0"/>
              <w:left w:val="single" w:color="auto" w:sz="4" w:space="0"/>
              <w:bottom w:val="single" w:color="auto" w:sz="4" w:space="0"/>
              <w:right w:val="single" w:color="auto" w:sz="4" w:space="0"/>
            </w:tcBorders>
            <w:noWrap w:val="0"/>
            <w:vAlign w:val="center"/>
          </w:tcPr>
          <w:p w14:paraId="52CE31C9">
            <w:pPr>
              <w:snapToGrid/>
              <w:spacing w:line="240" w:lineRule="auto"/>
              <w:jc w:val="center"/>
              <w:rPr>
                <w:del w:id="1357" w:author="zyl小鲤" w:date="2026-07-28T17:51:54Z"/>
                <w:rFonts w:hint="default" w:ascii="Times New Roman" w:hAnsi="Times New Roman" w:eastAsia="宋体" w:cs="Times New Roman"/>
                <w:bCs w:val="0"/>
                <w:color w:val="auto"/>
                <w:sz w:val="24"/>
                <w:szCs w:val="24"/>
              </w:rPr>
            </w:pPr>
            <w:del w:id="1358" w:author="zyl小鲤" w:date="2026-07-28T17:51:54Z">
              <w:r>
                <w:rPr>
                  <w:rFonts w:hint="default" w:ascii="Times New Roman" w:hAnsi="Times New Roman" w:eastAsia="宋体" w:cs="Times New Roman"/>
                  <w:bCs w:val="0"/>
                  <w:color w:val="auto"/>
                  <w:sz w:val="24"/>
                  <w:szCs w:val="24"/>
                </w:rPr>
                <w:delText>项目中承担的任务</w:delText>
              </w:r>
            </w:del>
          </w:p>
        </w:tc>
      </w:tr>
      <w:tr w14:paraId="3F6B04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473" w:hRule="atLeast"/>
          <w:jc w:val="center"/>
          <w:del w:id="1359"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0BED712E">
            <w:pPr>
              <w:keepNext w:val="0"/>
              <w:keepLines w:val="0"/>
              <w:pageBreakBefore w:val="0"/>
              <w:widowControl w:val="0"/>
              <w:kinsoku/>
              <w:wordWrap/>
              <w:overflowPunct/>
              <w:topLinePunct w:val="0"/>
              <w:autoSpaceDE/>
              <w:autoSpaceDN/>
              <w:bidi w:val="0"/>
              <w:adjustRightInd/>
              <w:spacing w:line="360" w:lineRule="exact"/>
              <w:jc w:val="center"/>
              <w:textAlignment w:val="auto"/>
              <w:rPr>
                <w:del w:id="1360" w:author="zyl小鲤" w:date="2026-07-28T17:51:54Z"/>
                <w:rFonts w:hint="default" w:ascii="Times New Roman" w:hAnsi="Times New Roman" w:eastAsia="宋体" w:cs="Times New Roman"/>
                <w:bCs/>
                <w:color w:val="auto"/>
                <w:sz w:val="24"/>
              </w:rPr>
            </w:pPr>
            <w:del w:id="1361" w:author="zyl小鲤" w:date="2026-07-28T17:51:54Z">
              <w:r>
                <w:rPr>
                  <w:rFonts w:hint="default" w:ascii="Times New Roman" w:hAnsi="Times New Roman" w:eastAsia="宋体" w:cs="Times New Roman"/>
                  <w:color w:val="auto"/>
                  <w:sz w:val="24"/>
                  <w:szCs w:val="24"/>
                  <w:lang w:val="en-US" w:eastAsia="zh-CN"/>
                </w:rPr>
                <w:delText>1</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1965AAD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62"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73E5779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63"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FD3E22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64"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20C8E8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65"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5F7366E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66"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0BD0BC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67"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20367C1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68"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1D09993A">
            <w:pPr>
              <w:snapToGrid w:val="0"/>
              <w:spacing w:line="360" w:lineRule="auto"/>
              <w:jc w:val="center"/>
              <w:rPr>
                <w:del w:id="1369" w:author="zyl小鲤" w:date="2026-07-28T17:51:54Z"/>
                <w:rFonts w:hint="default" w:ascii="Times New Roman" w:hAnsi="Times New Roman" w:eastAsia="宋体" w:cs="Times New Roman"/>
                <w:bCs/>
                <w:color w:val="auto"/>
                <w:sz w:val="24"/>
              </w:rPr>
            </w:pPr>
          </w:p>
        </w:tc>
      </w:tr>
      <w:tr w14:paraId="66473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469" w:hRule="atLeast"/>
          <w:jc w:val="center"/>
          <w:del w:id="1370"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08591548">
            <w:pPr>
              <w:keepNext w:val="0"/>
              <w:keepLines w:val="0"/>
              <w:pageBreakBefore w:val="0"/>
              <w:widowControl w:val="0"/>
              <w:kinsoku/>
              <w:wordWrap/>
              <w:overflowPunct/>
              <w:topLinePunct w:val="0"/>
              <w:autoSpaceDE/>
              <w:autoSpaceDN/>
              <w:bidi w:val="0"/>
              <w:adjustRightInd/>
              <w:spacing w:line="360" w:lineRule="exact"/>
              <w:jc w:val="center"/>
              <w:textAlignment w:val="auto"/>
              <w:rPr>
                <w:del w:id="1371" w:author="zyl小鲤" w:date="2026-07-28T17:51:54Z"/>
                <w:rFonts w:hint="default" w:ascii="Times New Roman" w:hAnsi="Times New Roman" w:eastAsia="宋体" w:cs="Times New Roman"/>
                <w:bCs/>
                <w:color w:val="auto"/>
                <w:sz w:val="24"/>
              </w:rPr>
            </w:pPr>
            <w:del w:id="1372" w:author="zyl小鲤" w:date="2026-07-28T17:51:54Z">
              <w:r>
                <w:rPr>
                  <w:rFonts w:hint="default" w:ascii="Times New Roman" w:hAnsi="Times New Roman" w:eastAsia="宋体" w:cs="Times New Roman"/>
                  <w:color w:val="auto"/>
                  <w:sz w:val="24"/>
                  <w:szCs w:val="24"/>
                  <w:lang w:val="en-US" w:eastAsia="zh-CN"/>
                </w:rPr>
                <w:delText>2</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43AC9EB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73"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56B17D0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74"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C2C24C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75"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D12D0E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76"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1B77DF7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77"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9BA244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78"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4090844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79"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2D5BAF34">
            <w:pPr>
              <w:snapToGrid w:val="0"/>
              <w:spacing w:line="360" w:lineRule="auto"/>
              <w:jc w:val="center"/>
              <w:rPr>
                <w:del w:id="1380" w:author="zyl小鲤" w:date="2026-07-28T17:51:54Z"/>
                <w:rFonts w:hint="default" w:ascii="Times New Roman" w:hAnsi="Times New Roman" w:eastAsia="宋体" w:cs="Times New Roman"/>
                <w:bCs/>
                <w:color w:val="auto"/>
                <w:sz w:val="24"/>
              </w:rPr>
            </w:pPr>
          </w:p>
        </w:tc>
      </w:tr>
      <w:tr w14:paraId="1708F5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26" w:hRule="atLeast"/>
          <w:jc w:val="center"/>
          <w:del w:id="1381"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70F231EF">
            <w:pPr>
              <w:keepNext w:val="0"/>
              <w:keepLines w:val="0"/>
              <w:pageBreakBefore w:val="0"/>
              <w:widowControl w:val="0"/>
              <w:kinsoku/>
              <w:wordWrap/>
              <w:overflowPunct/>
              <w:topLinePunct w:val="0"/>
              <w:autoSpaceDE/>
              <w:autoSpaceDN/>
              <w:bidi w:val="0"/>
              <w:adjustRightInd/>
              <w:spacing w:line="360" w:lineRule="exact"/>
              <w:jc w:val="center"/>
              <w:textAlignment w:val="auto"/>
              <w:rPr>
                <w:del w:id="1382" w:author="zyl小鲤" w:date="2026-07-28T17:51:54Z"/>
                <w:rFonts w:hint="default" w:ascii="Times New Roman" w:hAnsi="Times New Roman" w:eastAsia="宋体" w:cs="Times New Roman"/>
                <w:bCs/>
                <w:color w:val="auto"/>
                <w:sz w:val="24"/>
              </w:rPr>
            </w:pPr>
            <w:del w:id="1383" w:author="zyl小鲤" w:date="2026-07-28T17:51:54Z">
              <w:r>
                <w:rPr>
                  <w:rFonts w:hint="default" w:ascii="Times New Roman" w:hAnsi="Times New Roman" w:eastAsia="宋体" w:cs="Times New Roman"/>
                  <w:color w:val="auto"/>
                  <w:sz w:val="24"/>
                  <w:szCs w:val="24"/>
                  <w:lang w:val="en-US" w:eastAsia="zh-CN"/>
                </w:rPr>
                <w:delText>3</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238B9B2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84"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05F9ADA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85"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EF14CA0">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86"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536465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87"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31D3F1D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88"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F0A018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89"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56303B5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90"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6E6870D1">
            <w:pPr>
              <w:snapToGrid w:val="0"/>
              <w:spacing w:line="360" w:lineRule="auto"/>
              <w:jc w:val="center"/>
              <w:rPr>
                <w:del w:id="1391" w:author="zyl小鲤" w:date="2026-07-28T17:51:54Z"/>
                <w:rFonts w:hint="default" w:ascii="Times New Roman" w:hAnsi="Times New Roman" w:eastAsia="宋体" w:cs="Times New Roman"/>
                <w:bCs/>
                <w:color w:val="auto"/>
                <w:sz w:val="24"/>
              </w:rPr>
            </w:pPr>
          </w:p>
        </w:tc>
      </w:tr>
      <w:tr w14:paraId="298D0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del w:id="1392"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38EC8816">
            <w:pPr>
              <w:keepNext w:val="0"/>
              <w:keepLines w:val="0"/>
              <w:pageBreakBefore w:val="0"/>
              <w:widowControl w:val="0"/>
              <w:kinsoku/>
              <w:wordWrap/>
              <w:overflowPunct/>
              <w:topLinePunct w:val="0"/>
              <w:autoSpaceDE/>
              <w:autoSpaceDN/>
              <w:bidi w:val="0"/>
              <w:adjustRightInd/>
              <w:spacing w:line="360" w:lineRule="exact"/>
              <w:jc w:val="center"/>
              <w:textAlignment w:val="auto"/>
              <w:rPr>
                <w:del w:id="1393" w:author="zyl小鲤" w:date="2026-07-28T17:51:54Z"/>
                <w:rFonts w:hint="default" w:ascii="Times New Roman" w:hAnsi="Times New Roman" w:eastAsia="宋体" w:cs="Times New Roman"/>
                <w:bCs/>
                <w:color w:val="auto"/>
                <w:sz w:val="24"/>
              </w:rPr>
            </w:pPr>
            <w:del w:id="1394" w:author="zyl小鲤" w:date="2026-07-28T17:51:54Z">
              <w:r>
                <w:rPr>
                  <w:rFonts w:hint="default" w:ascii="Times New Roman" w:hAnsi="Times New Roman" w:eastAsia="宋体" w:cs="Times New Roman"/>
                  <w:color w:val="auto"/>
                  <w:sz w:val="24"/>
                  <w:szCs w:val="24"/>
                  <w:lang w:val="en-US" w:eastAsia="zh-CN"/>
                </w:rPr>
                <w:delText>4</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640E715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95"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20DC205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96"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1F6FEEF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97"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625F7F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98"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25445BE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399"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CE3E37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00"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0BB9F73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01"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3DB3ABA0">
            <w:pPr>
              <w:snapToGrid w:val="0"/>
              <w:spacing w:line="360" w:lineRule="auto"/>
              <w:jc w:val="center"/>
              <w:rPr>
                <w:del w:id="1402" w:author="zyl小鲤" w:date="2026-07-28T17:51:54Z"/>
                <w:rFonts w:hint="default" w:ascii="Times New Roman" w:hAnsi="Times New Roman" w:eastAsia="宋体" w:cs="Times New Roman"/>
                <w:bCs/>
                <w:color w:val="auto"/>
                <w:sz w:val="24"/>
              </w:rPr>
            </w:pPr>
          </w:p>
        </w:tc>
      </w:tr>
      <w:tr w14:paraId="48708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del w:id="1403"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3595A0DB">
            <w:pPr>
              <w:keepNext w:val="0"/>
              <w:keepLines w:val="0"/>
              <w:pageBreakBefore w:val="0"/>
              <w:widowControl w:val="0"/>
              <w:kinsoku/>
              <w:wordWrap/>
              <w:overflowPunct/>
              <w:topLinePunct w:val="0"/>
              <w:autoSpaceDE/>
              <w:autoSpaceDN/>
              <w:bidi w:val="0"/>
              <w:adjustRightInd/>
              <w:spacing w:line="360" w:lineRule="exact"/>
              <w:jc w:val="center"/>
              <w:textAlignment w:val="auto"/>
              <w:rPr>
                <w:del w:id="1404" w:author="zyl小鲤" w:date="2026-07-28T17:51:54Z"/>
                <w:rFonts w:hint="default" w:ascii="Times New Roman" w:hAnsi="Times New Roman" w:eastAsia="宋体" w:cs="Times New Roman"/>
                <w:bCs/>
                <w:color w:val="auto"/>
                <w:sz w:val="24"/>
              </w:rPr>
            </w:pPr>
            <w:del w:id="1405" w:author="zyl小鲤" w:date="2026-07-28T17:51:54Z">
              <w:r>
                <w:rPr>
                  <w:rFonts w:hint="default" w:ascii="Times New Roman" w:hAnsi="Times New Roman" w:eastAsia="宋体" w:cs="Times New Roman"/>
                  <w:color w:val="auto"/>
                  <w:sz w:val="24"/>
                  <w:szCs w:val="24"/>
                  <w:lang w:val="en-US" w:eastAsia="zh-CN"/>
                </w:rPr>
                <w:delText>5</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01D871C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06"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40491C6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07"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57F55A2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08"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62EF87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09"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6D65614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10"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04F807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11"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57CC2AF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12"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1D926BC0">
            <w:pPr>
              <w:snapToGrid w:val="0"/>
              <w:spacing w:line="360" w:lineRule="auto"/>
              <w:jc w:val="center"/>
              <w:rPr>
                <w:del w:id="1413" w:author="zyl小鲤" w:date="2026-07-28T17:51:54Z"/>
                <w:rFonts w:hint="default" w:ascii="Times New Roman" w:hAnsi="Times New Roman" w:eastAsia="宋体" w:cs="Times New Roman"/>
                <w:bCs/>
                <w:color w:val="auto"/>
                <w:sz w:val="24"/>
              </w:rPr>
            </w:pPr>
          </w:p>
        </w:tc>
      </w:tr>
      <w:tr w14:paraId="507D5C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del w:id="1414"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3152B4C9">
            <w:pPr>
              <w:keepNext w:val="0"/>
              <w:keepLines w:val="0"/>
              <w:pageBreakBefore w:val="0"/>
              <w:widowControl w:val="0"/>
              <w:kinsoku/>
              <w:wordWrap/>
              <w:overflowPunct/>
              <w:topLinePunct w:val="0"/>
              <w:autoSpaceDE/>
              <w:autoSpaceDN/>
              <w:bidi w:val="0"/>
              <w:adjustRightInd/>
              <w:spacing w:line="360" w:lineRule="exact"/>
              <w:jc w:val="center"/>
              <w:textAlignment w:val="auto"/>
              <w:rPr>
                <w:del w:id="1415" w:author="zyl小鲤" w:date="2026-07-28T17:51:54Z"/>
                <w:rFonts w:hint="default" w:ascii="Times New Roman" w:hAnsi="Times New Roman" w:eastAsia="宋体" w:cs="Times New Roman"/>
                <w:bCs/>
                <w:color w:val="auto"/>
                <w:sz w:val="24"/>
              </w:rPr>
            </w:pPr>
            <w:del w:id="1416" w:author="zyl小鲤" w:date="2026-07-28T17:51:54Z">
              <w:r>
                <w:rPr>
                  <w:rFonts w:hint="default" w:ascii="Times New Roman" w:hAnsi="Times New Roman" w:eastAsia="宋体" w:cs="Times New Roman"/>
                  <w:color w:val="auto"/>
                  <w:sz w:val="24"/>
                  <w:szCs w:val="24"/>
                  <w:lang w:val="en-US" w:eastAsia="zh-CN"/>
                </w:rPr>
                <w:delText>6</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056CA78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17"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10775BB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18"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CBD6D3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19"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396951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20"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507F5E0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21"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88CF2D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22"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34CBC21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23"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1E88DDD3">
            <w:pPr>
              <w:snapToGrid w:val="0"/>
              <w:spacing w:line="360" w:lineRule="auto"/>
              <w:jc w:val="center"/>
              <w:rPr>
                <w:del w:id="1424" w:author="zyl小鲤" w:date="2026-07-28T17:51:54Z"/>
                <w:rFonts w:hint="default" w:ascii="Times New Roman" w:hAnsi="Times New Roman" w:eastAsia="宋体" w:cs="Times New Roman"/>
                <w:bCs/>
                <w:color w:val="auto"/>
                <w:sz w:val="24"/>
              </w:rPr>
            </w:pPr>
          </w:p>
        </w:tc>
      </w:tr>
      <w:tr w14:paraId="4B678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del w:id="1425"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58B8EF33">
            <w:pPr>
              <w:keepNext w:val="0"/>
              <w:keepLines w:val="0"/>
              <w:pageBreakBefore w:val="0"/>
              <w:widowControl w:val="0"/>
              <w:kinsoku/>
              <w:wordWrap/>
              <w:overflowPunct/>
              <w:topLinePunct w:val="0"/>
              <w:autoSpaceDE/>
              <w:autoSpaceDN/>
              <w:bidi w:val="0"/>
              <w:adjustRightInd/>
              <w:spacing w:line="360" w:lineRule="exact"/>
              <w:jc w:val="center"/>
              <w:textAlignment w:val="auto"/>
              <w:rPr>
                <w:del w:id="1426" w:author="zyl小鲤" w:date="2026-07-28T17:51:54Z"/>
                <w:rFonts w:hint="default" w:ascii="Times New Roman" w:hAnsi="Times New Roman" w:eastAsia="宋体" w:cs="Times New Roman"/>
                <w:bCs/>
                <w:color w:val="auto"/>
                <w:sz w:val="24"/>
              </w:rPr>
            </w:pPr>
            <w:del w:id="1427" w:author="zyl小鲤" w:date="2026-07-28T17:51:54Z">
              <w:r>
                <w:rPr>
                  <w:rFonts w:hint="default" w:ascii="Times New Roman" w:hAnsi="Times New Roman" w:eastAsia="宋体" w:cs="Times New Roman"/>
                  <w:color w:val="auto"/>
                  <w:sz w:val="24"/>
                  <w:szCs w:val="24"/>
                  <w:lang w:val="en-US" w:eastAsia="zh-CN"/>
                </w:rPr>
                <w:delText>7</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12BD425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28"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31B1AB2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29"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1956B90">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30"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3591F3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31"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2584858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32"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8CA224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33"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2985696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34"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0A969F58">
            <w:pPr>
              <w:snapToGrid w:val="0"/>
              <w:spacing w:line="360" w:lineRule="auto"/>
              <w:jc w:val="center"/>
              <w:rPr>
                <w:del w:id="1435" w:author="zyl小鲤" w:date="2026-07-28T17:51:54Z"/>
                <w:rFonts w:hint="default" w:ascii="Times New Roman" w:hAnsi="Times New Roman" w:eastAsia="宋体" w:cs="Times New Roman"/>
                <w:bCs/>
                <w:color w:val="auto"/>
                <w:sz w:val="24"/>
              </w:rPr>
            </w:pPr>
          </w:p>
        </w:tc>
      </w:tr>
      <w:tr w14:paraId="64EBE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del w:id="1436"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402F4904">
            <w:pPr>
              <w:keepNext w:val="0"/>
              <w:keepLines w:val="0"/>
              <w:pageBreakBefore w:val="0"/>
              <w:widowControl w:val="0"/>
              <w:kinsoku/>
              <w:wordWrap/>
              <w:overflowPunct/>
              <w:topLinePunct w:val="0"/>
              <w:autoSpaceDE/>
              <w:autoSpaceDN/>
              <w:bidi w:val="0"/>
              <w:adjustRightInd/>
              <w:spacing w:line="360" w:lineRule="exact"/>
              <w:jc w:val="center"/>
              <w:textAlignment w:val="auto"/>
              <w:rPr>
                <w:del w:id="1437" w:author="zyl小鲤" w:date="2026-07-28T17:51:54Z"/>
                <w:rFonts w:hint="default" w:ascii="Times New Roman" w:hAnsi="Times New Roman" w:eastAsia="宋体" w:cs="Times New Roman"/>
                <w:bCs/>
                <w:color w:val="auto"/>
                <w:sz w:val="24"/>
              </w:rPr>
            </w:pPr>
            <w:del w:id="1438" w:author="zyl小鲤" w:date="2026-07-28T17:51:54Z">
              <w:r>
                <w:rPr>
                  <w:rFonts w:hint="default" w:ascii="Times New Roman" w:hAnsi="Times New Roman" w:eastAsia="宋体" w:cs="Times New Roman"/>
                  <w:color w:val="auto"/>
                  <w:sz w:val="24"/>
                  <w:szCs w:val="24"/>
                  <w:lang w:val="en-US" w:eastAsia="zh-CN"/>
                </w:rPr>
                <w:delText>8</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7460369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39"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07D31E6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40"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5932A27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41"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DCE448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42"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449747C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43"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33C8C0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44"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268E11B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45"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3373C7A6">
            <w:pPr>
              <w:snapToGrid w:val="0"/>
              <w:spacing w:line="360" w:lineRule="auto"/>
              <w:jc w:val="center"/>
              <w:rPr>
                <w:del w:id="1446" w:author="zyl小鲤" w:date="2026-07-28T17:51:54Z"/>
                <w:rFonts w:hint="default" w:ascii="Times New Roman" w:hAnsi="Times New Roman" w:eastAsia="宋体" w:cs="Times New Roman"/>
                <w:bCs/>
                <w:color w:val="auto"/>
                <w:sz w:val="24"/>
              </w:rPr>
            </w:pPr>
          </w:p>
        </w:tc>
      </w:tr>
      <w:tr w14:paraId="10BFC5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del w:id="1447"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300D61F9">
            <w:pPr>
              <w:keepNext w:val="0"/>
              <w:keepLines w:val="0"/>
              <w:pageBreakBefore w:val="0"/>
              <w:widowControl w:val="0"/>
              <w:kinsoku/>
              <w:wordWrap/>
              <w:overflowPunct/>
              <w:topLinePunct w:val="0"/>
              <w:autoSpaceDE/>
              <w:autoSpaceDN/>
              <w:bidi w:val="0"/>
              <w:adjustRightInd/>
              <w:spacing w:line="360" w:lineRule="exact"/>
              <w:jc w:val="center"/>
              <w:textAlignment w:val="auto"/>
              <w:rPr>
                <w:del w:id="1448" w:author="zyl小鲤" w:date="2026-07-28T17:51:54Z"/>
                <w:rFonts w:hint="default" w:ascii="Times New Roman" w:hAnsi="Times New Roman" w:eastAsia="宋体" w:cs="Times New Roman"/>
                <w:bCs/>
                <w:color w:val="auto"/>
                <w:sz w:val="24"/>
              </w:rPr>
            </w:pPr>
            <w:del w:id="1449" w:author="zyl小鲤" w:date="2026-07-28T17:51:54Z">
              <w:r>
                <w:rPr>
                  <w:rFonts w:hint="default" w:ascii="Times New Roman" w:hAnsi="Times New Roman" w:eastAsia="宋体" w:cs="Times New Roman"/>
                  <w:color w:val="auto"/>
                  <w:sz w:val="24"/>
                  <w:szCs w:val="24"/>
                  <w:lang w:val="en-US" w:eastAsia="zh-CN"/>
                </w:rPr>
                <w:delText>9</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2CDCAC0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50"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44929CE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51"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40112C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52"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0090DC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53"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5F04F6B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54"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732FC7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55"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4EF3DC8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56"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0D66D898">
            <w:pPr>
              <w:snapToGrid w:val="0"/>
              <w:spacing w:line="360" w:lineRule="auto"/>
              <w:jc w:val="center"/>
              <w:rPr>
                <w:del w:id="1457" w:author="zyl小鲤" w:date="2026-07-28T17:51:54Z"/>
                <w:rFonts w:hint="default" w:ascii="Times New Roman" w:hAnsi="Times New Roman" w:eastAsia="宋体" w:cs="Times New Roman"/>
                <w:bCs/>
                <w:color w:val="auto"/>
                <w:sz w:val="24"/>
              </w:rPr>
            </w:pPr>
          </w:p>
        </w:tc>
      </w:tr>
      <w:tr w14:paraId="3B0E7E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del w:id="1458"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775C37E4">
            <w:pPr>
              <w:keepNext w:val="0"/>
              <w:keepLines w:val="0"/>
              <w:pageBreakBefore w:val="0"/>
              <w:widowControl w:val="0"/>
              <w:kinsoku/>
              <w:wordWrap/>
              <w:overflowPunct/>
              <w:topLinePunct w:val="0"/>
              <w:autoSpaceDE/>
              <w:autoSpaceDN/>
              <w:bidi w:val="0"/>
              <w:adjustRightInd/>
              <w:spacing w:line="360" w:lineRule="exact"/>
              <w:jc w:val="center"/>
              <w:textAlignment w:val="auto"/>
              <w:rPr>
                <w:del w:id="1459" w:author="zyl小鲤" w:date="2026-07-28T17:51:54Z"/>
                <w:rFonts w:hint="default" w:ascii="Times New Roman" w:hAnsi="Times New Roman" w:eastAsia="宋体" w:cs="Times New Roman"/>
                <w:bCs/>
                <w:color w:val="auto"/>
                <w:sz w:val="24"/>
              </w:rPr>
            </w:pPr>
            <w:del w:id="1460" w:author="zyl小鲤" w:date="2026-07-28T17:51:54Z">
              <w:r>
                <w:rPr>
                  <w:rFonts w:hint="default" w:ascii="Times New Roman" w:hAnsi="Times New Roman" w:eastAsia="宋体" w:cs="Times New Roman"/>
                  <w:color w:val="auto"/>
                  <w:sz w:val="24"/>
                  <w:szCs w:val="24"/>
                  <w:lang w:val="en-US" w:eastAsia="zh-CN"/>
                </w:rPr>
                <w:delText>10</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7C2FE75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61"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1B8EA5C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62"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37C148B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63"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1C7AAF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64"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0577C41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65"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DE76CB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66"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60CAF84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67"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55A1EA77">
            <w:pPr>
              <w:snapToGrid w:val="0"/>
              <w:spacing w:line="360" w:lineRule="auto"/>
              <w:jc w:val="center"/>
              <w:rPr>
                <w:del w:id="1468" w:author="zyl小鲤" w:date="2026-07-28T17:51:54Z"/>
                <w:rFonts w:hint="default" w:ascii="Times New Roman" w:hAnsi="Times New Roman" w:eastAsia="宋体" w:cs="Times New Roman"/>
                <w:bCs/>
                <w:color w:val="auto"/>
                <w:sz w:val="24"/>
              </w:rPr>
            </w:pPr>
          </w:p>
        </w:tc>
      </w:tr>
      <w:tr w14:paraId="0A814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del w:id="1469" w:author="zyl小鲤" w:date="2026-07-28T17:51:54Z"/>
        </w:trPr>
        <w:tc>
          <w:tcPr>
            <w:tcW w:w="1005" w:type="dxa"/>
            <w:tcBorders>
              <w:top w:val="single" w:color="auto" w:sz="4" w:space="0"/>
              <w:left w:val="single" w:color="auto" w:sz="4" w:space="0"/>
              <w:bottom w:val="single" w:color="auto" w:sz="4" w:space="0"/>
              <w:right w:val="single" w:color="auto" w:sz="4" w:space="0"/>
            </w:tcBorders>
            <w:noWrap w:val="0"/>
            <w:vAlign w:val="center"/>
          </w:tcPr>
          <w:p w14:paraId="44A2FF96">
            <w:pPr>
              <w:keepNext w:val="0"/>
              <w:keepLines w:val="0"/>
              <w:pageBreakBefore w:val="0"/>
              <w:widowControl w:val="0"/>
              <w:kinsoku/>
              <w:wordWrap/>
              <w:overflowPunct/>
              <w:topLinePunct w:val="0"/>
              <w:autoSpaceDE/>
              <w:autoSpaceDN/>
              <w:bidi w:val="0"/>
              <w:adjustRightInd/>
              <w:spacing w:line="360" w:lineRule="exact"/>
              <w:jc w:val="center"/>
              <w:textAlignment w:val="auto"/>
              <w:rPr>
                <w:del w:id="1470" w:author="zyl小鲤" w:date="2026-07-28T17:51:54Z"/>
                <w:rFonts w:hint="default" w:ascii="Times New Roman" w:hAnsi="Times New Roman" w:eastAsia="宋体" w:cs="Times New Roman"/>
                <w:bCs/>
                <w:color w:val="auto"/>
                <w:sz w:val="24"/>
              </w:rPr>
            </w:pPr>
            <w:del w:id="1471" w:author="zyl小鲤" w:date="2026-07-28T17:51:54Z">
              <w:r>
                <w:rPr>
                  <w:rFonts w:hint="eastAsia" w:ascii="Times New Roman" w:hAnsi="Times New Roman" w:eastAsia="宋体" w:cs="Times New Roman"/>
                  <w:bCs/>
                  <w:color w:val="auto"/>
                  <w:sz w:val="24"/>
                  <w:szCs w:val="24"/>
                  <w:lang w:val="en-US" w:eastAsia="zh-CN"/>
                </w:rPr>
                <w:delText>11</w:delText>
              </w:r>
            </w:del>
          </w:p>
        </w:tc>
        <w:tc>
          <w:tcPr>
            <w:tcW w:w="1005" w:type="dxa"/>
            <w:tcBorders>
              <w:top w:val="single" w:color="auto" w:sz="4" w:space="0"/>
              <w:left w:val="single" w:color="auto" w:sz="4" w:space="0"/>
              <w:bottom w:val="single" w:color="auto" w:sz="4" w:space="0"/>
              <w:right w:val="single" w:color="auto" w:sz="4" w:space="0"/>
            </w:tcBorders>
            <w:noWrap w:val="0"/>
            <w:vAlign w:val="center"/>
          </w:tcPr>
          <w:p w14:paraId="3FE2D44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72" w:author="zyl小鲤" w:date="2026-07-28T17:51:54Z"/>
                <w:rFonts w:hint="default" w:ascii="Times New Roman" w:hAnsi="Times New Roman" w:eastAsia="宋体" w:cs="Times New Roman"/>
                <w:bCs/>
                <w:color w:val="auto"/>
                <w:sz w:val="24"/>
              </w:rPr>
            </w:pPr>
          </w:p>
        </w:tc>
        <w:tc>
          <w:tcPr>
            <w:tcW w:w="769" w:type="dxa"/>
            <w:tcBorders>
              <w:top w:val="single" w:color="auto" w:sz="4" w:space="0"/>
              <w:left w:val="single" w:color="auto" w:sz="4" w:space="0"/>
              <w:bottom w:val="single" w:color="auto" w:sz="4" w:space="0"/>
              <w:right w:val="single" w:color="auto" w:sz="4" w:space="0"/>
            </w:tcBorders>
            <w:noWrap w:val="0"/>
            <w:vAlign w:val="center"/>
          </w:tcPr>
          <w:p w14:paraId="52D53B2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73" w:author="zyl小鲤" w:date="2026-07-28T17:51:54Z"/>
                <w:rFonts w:hint="default" w:ascii="Times New Roman" w:hAnsi="Times New Roman" w:eastAsia="宋体" w:cs="Times New Roman"/>
                <w:bCs/>
                <w:color w:val="auto"/>
                <w:sz w:val="24"/>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19AA57F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74"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4C2900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75" w:author="zyl小鲤" w:date="2026-07-28T17:51:54Z"/>
                <w:rFonts w:hint="default" w:ascii="Times New Roman" w:hAnsi="Times New Roman" w:eastAsia="宋体" w:cs="Times New Roman"/>
                <w:bCs/>
                <w:color w:val="auto"/>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649340C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76" w:author="zyl小鲤" w:date="2026-07-28T17:51:54Z"/>
                <w:rFonts w:hint="default" w:ascii="Times New Roman" w:hAnsi="Times New Roman" w:eastAsia="宋体" w:cs="Times New Roman"/>
                <w:bCs/>
                <w:color w:val="auto"/>
                <w:sz w:val="24"/>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B14C8C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77" w:author="zyl小鲤" w:date="2026-07-28T17:51:54Z"/>
                <w:rFonts w:hint="default" w:ascii="Times New Roman" w:hAnsi="Times New Roman" w:eastAsia="宋体" w:cs="Times New Roman"/>
                <w:bCs/>
                <w:color w:val="auto"/>
                <w:sz w:val="24"/>
              </w:rPr>
            </w:pPr>
          </w:p>
        </w:tc>
        <w:tc>
          <w:tcPr>
            <w:tcW w:w="3036" w:type="dxa"/>
            <w:tcBorders>
              <w:top w:val="single" w:color="auto" w:sz="4" w:space="0"/>
              <w:left w:val="single" w:color="auto" w:sz="4" w:space="0"/>
              <w:bottom w:val="single" w:color="auto" w:sz="4" w:space="0"/>
              <w:right w:val="single" w:color="auto" w:sz="4" w:space="0"/>
            </w:tcBorders>
            <w:noWrap w:val="0"/>
            <w:vAlign w:val="center"/>
          </w:tcPr>
          <w:p w14:paraId="06DA478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del w:id="1478" w:author="zyl小鲤" w:date="2026-07-28T17:51:54Z"/>
                <w:rFonts w:hint="default" w:ascii="Times New Roman" w:hAnsi="Times New Roman" w:eastAsia="宋体" w:cs="Times New Roman"/>
                <w:bCs/>
                <w:color w:val="auto"/>
                <w:sz w:val="24"/>
              </w:rPr>
            </w:pPr>
          </w:p>
        </w:tc>
        <w:tc>
          <w:tcPr>
            <w:tcW w:w="2200" w:type="dxa"/>
            <w:tcBorders>
              <w:top w:val="single" w:color="auto" w:sz="4" w:space="0"/>
              <w:left w:val="single" w:color="auto" w:sz="4" w:space="0"/>
              <w:bottom w:val="single" w:color="auto" w:sz="4" w:space="0"/>
              <w:right w:val="single" w:color="auto" w:sz="4" w:space="0"/>
            </w:tcBorders>
            <w:noWrap w:val="0"/>
            <w:vAlign w:val="center"/>
          </w:tcPr>
          <w:p w14:paraId="0C127511">
            <w:pPr>
              <w:snapToGrid w:val="0"/>
              <w:spacing w:line="360" w:lineRule="auto"/>
              <w:jc w:val="center"/>
              <w:rPr>
                <w:del w:id="1479" w:author="zyl小鲤" w:date="2026-07-28T17:51:54Z"/>
                <w:rFonts w:hint="default" w:ascii="Times New Roman" w:hAnsi="Times New Roman" w:eastAsia="宋体" w:cs="Times New Roman"/>
                <w:bCs/>
                <w:color w:val="auto"/>
                <w:sz w:val="24"/>
              </w:rPr>
            </w:pPr>
          </w:p>
        </w:tc>
      </w:tr>
    </w:tbl>
    <w:p w14:paraId="6AAA744B">
      <w:pPr>
        <w:snapToGrid w:val="0"/>
        <w:spacing w:line="360" w:lineRule="auto"/>
        <w:rPr>
          <w:del w:id="1480" w:author="zyl小鲤" w:date="2026-07-28T17:51:54Z"/>
          <w:rFonts w:hint="default" w:ascii="Times New Roman" w:hAnsi="Times New Roman" w:eastAsia="宋体" w:cs="Times New Roman"/>
          <w:bCs/>
          <w:color w:val="auto"/>
          <w:sz w:val="24"/>
          <w:highlight w:val="none"/>
          <w:lang w:val="en-US" w:eastAsia="zh-CN"/>
        </w:rPr>
        <w:sectPr>
          <w:pgSz w:w="16838" w:h="11906" w:orient="landscape"/>
          <w:pgMar w:top="1797" w:right="1440" w:bottom="1797" w:left="1440" w:header="851" w:footer="1701" w:gutter="0"/>
          <w:pgBorders>
            <w:top w:val="none" w:sz="0" w:space="0"/>
            <w:left w:val="none" w:sz="0" w:space="0"/>
            <w:bottom w:val="none" w:sz="0" w:space="0"/>
            <w:right w:val="none" w:sz="0" w:space="0"/>
          </w:pgBorders>
          <w:pgNumType w:fmt="decimal"/>
          <w:cols w:space="720" w:num="1"/>
          <w:docGrid w:type="lines" w:linePitch="312" w:charSpace="0"/>
        </w:sectPr>
      </w:pPr>
      <w:del w:id="1481" w:author="zyl小鲤" w:date="2026-07-28T17:51:54Z">
        <w:r>
          <w:rPr>
            <w:rFonts w:hint="eastAsia" w:ascii="Times New Roman" w:hAnsi="Times New Roman" w:eastAsia="宋体" w:cs="Times New Roman"/>
            <w:bCs/>
            <w:color w:val="auto"/>
            <w:sz w:val="24"/>
            <w:highlight w:val="none"/>
            <w:lang w:eastAsia="zh-CN"/>
          </w:rPr>
          <w:delText>注：</w:delText>
        </w:r>
      </w:del>
      <w:del w:id="1482" w:author="zyl小鲤" w:date="2026-07-28T17:51:54Z">
        <w:r>
          <w:rPr>
            <w:rFonts w:hint="default" w:ascii="Times New Roman" w:hAnsi="Times New Roman" w:eastAsia="宋体" w:cs="Times New Roman"/>
            <w:bCs/>
            <w:color w:val="auto"/>
            <w:sz w:val="24"/>
            <w:highlight w:val="none"/>
            <w:lang w:val="en-US" w:eastAsia="zh-CN"/>
          </w:rPr>
          <w:delText>项目主要参加人员</w:delText>
        </w:r>
      </w:del>
      <w:del w:id="1483" w:author="zyl小鲤" w:date="2026-07-28T17:51:54Z">
        <w:r>
          <w:rPr>
            <w:rFonts w:hint="eastAsia" w:ascii="Times New Roman" w:hAnsi="Times New Roman" w:eastAsia="宋体" w:cs="Times New Roman"/>
            <w:bCs/>
            <w:color w:val="auto"/>
            <w:sz w:val="24"/>
            <w:highlight w:val="none"/>
            <w:lang w:val="en-US" w:eastAsia="zh-CN"/>
          </w:rPr>
          <w:delText>不超过15人。</w:delText>
        </w:r>
      </w:del>
    </w:p>
    <w:p w14:paraId="4F9790DA">
      <w:pPr>
        <w:keepNext w:val="0"/>
        <w:keepLines w:val="0"/>
        <w:pageBreakBefore w:val="0"/>
        <w:widowControl w:val="0"/>
        <w:kinsoku/>
        <w:wordWrap/>
        <w:overflowPunct/>
        <w:topLinePunct w:val="0"/>
        <w:autoSpaceDE/>
        <w:autoSpaceDN/>
        <w:bidi w:val="0"/>
        <w:adjustRightInd/>
        <w:snapToGrid/>
        <w:spacing w:line="360" w:lineRule="auto"/>
        <w:ind w:firstLine="458" w:firstLineChars="200"/>
        <w:jc w:val="left"/>
        <w:textAlignment w:val="auto"/>
        <w:rPr>
          <w:del w:id="1484" w:author="zyl小鲤" w:date="2026-07-28T17:51:54Z"/>
          <w:rFonts w:hint="default" w:ascii="Times New Roman" w:hAnsi="Times New Roman" w:eastAsia="黑体" w:cs="Times New Roman"/>
          <w:color w:val="auto"/>
          <w:sz w:val="24"/>
          <w:szCs w:val="24"/>
          <w:lang w:val="en-US" w:eastAsia="zh-CN"/>
        </w:rPr>
      </w:pPr>
      <w:del w:id="1485" w:author="zyl小鲤" w:date="2026-07-28T17:51:54Z">
        <w:r>
          <w:rPr>
            <w:rFonts w:hint="eastAsia" w:ascii="Times New Roman" w:hAnsi="Times New Roman" w:eastAsia="黑体" w:cs="Times New Roman"/>
            <w:color w:val="auto"/>
            <w:sz w:val="24"/>
            <w:szCs w:val="24"/>
            <w:lang w:val="en-US" w:eastAsia="zh-CN"/>
          </w:rPr>
          <w:delText>九</w:delText>
        </w:r>
      </w:del>
      <w:del w:id="1486" w:author="zyl小鲤" w:date="2026-07-28T17:51:54Z">
        <w:r>
          <w:rPr>
            <w:rFonts w:hint="default" w:ascii="Times New Roman" w:hAnsi="Times New Roman" w:eastAsia="黑体" w:cs="Times New Roman"/>
            <w:color w:val="auto"/>
            <w:sz w:val="24"/>
            <w:szCs w:val="24"/>
            <w:lang w:val="en-US" w:eastAsia="zh-CN"/>
          </w:rPr>
          <w:delText>、项目承担单位及合作单位（未加盖公章的单位不予认可）</w:delText>
        </w:r>
      </w:del>
    </w:p>
    <w:tbl>
      <w:tblPr>
        <w:tblStyle w:val="11"/>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2899"/>
        <w:gridCol w:w="1096"/>
        <w:gridCol w:w="1442"/>
        <w:gridCol w:w="2911"/>
      </w:tblGrid>
      <w:tr w14:paraId="19CF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del w:id="1487" w:author="zyl小鲤" w:date="2026-07-28T17:51:54Z"/>
        </w:trPr>
        <w:tc>
          <w:tcPr>
            <w:tcW w:w="730" w:type="dxa"/>
            <w:noWrap w:val="0"/>
            <w:vAlign w:val="center"/>
          </w:tcPr>
          <w:p w14:paraId="6587658D">
            <w:pPr>
              <w:pStyle w:val="4"/>
              <w:spacing w:line="240" w:lineRule="auto"/>
              <w:ind w:firstLine="0" w:firstLineChars="0"/>
              <w:jc w:val="center"/>
              <w:rPr>
                <w:del w:id="1488" w:author="zyl小鲤" w:date="2026-07-28T17:51:54Z"/>
                <w:rFonts w:hint="default" w:ascii="Times New Roman" w:hAnsi="Times New Roman" w:eastAsia="宋体" w:cs="Times New Roman"/>
                <w:color w:val="auto"/>
              </w:rPr>
            </w:pPr>
            <w:del w:id="1489" w:author="zyl小鲤" w:date="2026-07-28T17:51:54Z">
              <w:r>
                <w:rPr>
                  <w:rFonts w:hint="default" w:ascii="Times New Roman" w:hAnsi="Times New Roman" w:eastAsia="宋体" w:cs="Times New Roman"/>
                  <w:color w:val="auto"/>
                  <w:sz w:val="24"/>
                  <w:szCs w:val="24"/>
                </w:rPr>
                <w:delText>序号</w:delText>
              </w:r>
            </w:del>
          </w:p>
        </w:tc>
        <w:tc>
          <w:tcPr>
            <w:tcW w:w="2899" w:type="dxa"/>
            <w:noWrap w:val="0"/>
            <w:vAlign w:val="center"/>
          </w:tcPr>
          <w:p w14:paraId="2BCDFB07">
            <w:pPr>
              <w:pStyle w:val="4"/>
              <w:spacing w:line="240" w:lineRule="auto"/>
              <w:ind w:firstLine="0" w:firstLineChars="0"/>
              <w:jc w:val="center"/>
              <w:rPr>
                <w:del w:id="1490" w:author="zyl小鲤" w:date="2026-07-28T17:51:54Z"/>
                <w:rFonts w:hint="default" w:ascii="Times New Roman" w:hAnsi="Times New Roman" w:eastAsia="宋体" w:cs="Times New Roman"/>
                <w:color w:val="auto"/>
                <w:sz w:val="24"/>
                <w:szCs w:val="24"/>
              </w:rPr>
            </w:pPr>
            <w:del w:id="1491" w:author="zyl小鲤" w:date="2026-07-28T17:51:54Z">
              <w:r>
                <w:rPr>
                  <w:rFonts w:hint="default" w:ascii="Times New Roman" w:hAnsi="Times New Roman" w:eastAsia="宋体" w:cs="Times New Roman"/>
                  <w:color w:val="auto"/>
                  <w:sz w:val="24"/>
                  <w:szCs w:val="24"/>
                </w:rPr>
                <w:delText>单位（公章）</w:delText>
              </w:r>
            </w:del>
          </w:p>
        </w:tc>
        <w:tc>
          <w:tcPr>
            <w:tcW w:w="1096" w:type="dxa"/>
            <w:noWrap w:val="0"/>
            <w:vAlign w:val="center"/>
          </w:tcPr>
          <w:p w14:paraId="16A9C661">
            <w:pPr>
              <w:pStyle w:val="4"/>
              <w:spacing w:line="240" w:lineRule="auto"/>
              <w:ind w:firstLine="0" w:firstLineChars="0"/>
              <w:jc w:val="center"/>
              <w:rPr>
                <w:del w:id="1492" w:author="zyl小鲤" w:date="2026-07-28T17:51:54Z"/>
                <w:rFonts w:hint="default" w:ascii="Times New Roman" w:hAnsi="Times New Roman" w:eastAsia="宋体" w:cs="Times New Roman"/>
                <w:color w:val="auto"/>
                <w:sz w:val="24"/>
                <w:szCs w:val="24"/>
              </w:rPr>
            </w:pPr>
            <w:del w:id="1493" w:author="zyl小鲤" w:date="2026-07-28T17:51:54Z">
              <w:r>
                <w:rPr>
                  <w:rFonts w:hint="default" w:ascii="Times New Roman" w:hAnsi="Times New Roman" w:eastAsia="宋体" w:cs="Times New Roman"/>
                  <w:color w:val="auto"/>
                  <w:sz w:val="24"/>
                  <w:szCs w:val="24"/>
                </w:rPr>
                <w:delText>联系人</w:delText>
              </w:r>
            </w:del>
          </w:p>
        </w:tc>
        <w:tc>
          <w:tcPr>
            <w:tcW w:w="1442" w:type="dxa"/>
            <w:noWrap w:val="0"/>
            <w:vAlign w:val="center"/>
          </w:tcPr>
          <w:p w14:paraId="274E6DA9">
            <w:pPr>
              <w:pStyle w:val="4"/>
              <w:spacing w:line="240" w:lineRule="auto"/>
              <w:ind w:firstLine="0" w:firstLineChars="0"/>
              <w:jc w:val="center"/>
              <w:rPr>
                <w:del w:id="1494" w:author="zyl小鲤" w:date="2026-07-28T17:51:54Z"/>
                <w:rFonts w:hint="default" w:ascii="Times New Roman" w:hAnsi="Times New Roman" w:eastAsia="宋体" w:cs="Times New Roman"/>
                <w:color w:val="auto"/>
                <w:sz w:val="24"/>
                <w:szCs w:val="24"/>
              </w:rPr>
            </w:pPr>
            <w:del w:id="1495" w:author="zyl小鲤" w:date="2026-07-28T17:51:54Z">
              <w:r>
                <w:rPr>
                  <w:rFonts w:hint="default" w:ascii="Times New Roman" w:hAnsi="Times New Roman" w:eastAsia="宋体" w:cs="Times New Roman"/>
                  <w:color w:val="auto"/>
                  <w:sz w:val="24"/>
                  <w:szCs w:val="24"/>
                </w:rPr>
                <w:delText>联系电话</w:delText>
              </w:r>
            </w:del>
          </w:p>
        </w:tc>
        <w:tc>
          <w:tcPr>
            <w:tcW w:w="2911" w:type="dxa"/>
            <w:noWrap w:val="0"/>
            <w:vAlign w:val="center"/>
          </w:tcPr>
          <w:p w14:paraId="31716358">
            <w:pPr>
              <w:pStyle w:val="4"/>
              <w:spacing w:line="240" w:lineRule="auto"/>
              <w:ind w:firstLine="0" w:firstLineChars="0"/>
              <w:jc w:val="center"/>
              <w:rPr>
                <w:del w:id="1496" w:author="zyl小鲤" w:date="2026-07-28T17:51:54Z"/>
                <w:rFonts w:hint="default" w:ascii="Times New Roman" w:hAnsi="Times New Roman" w:eastAsia="宋体" w:cs="Times New Roman"/>
                <w:color w:val="auto"/>
                <w:sz w:val="24"/>
                <w:szCs w:val="24"/>
              </w:rPr>
            </w:pPr>
            <w:del w:id="1497" w:author="zyl小鲤" w:date="2026-07-28T17:51:54Z">
              <w:r>
                <w:rPr>
                  <w:rFonts w:hint="default" w:ascii="Times New Roman" w:hAnsi="Times New Roman" w:eastAsia="宋体" w:cs="Times New Roman"/>
                  <w:color w:val="auto"/>
                  <w:sz w:val="24"/>
                  <w:szCs w:val="24"/>
                </w:rPr>
                <w:delText>通讯地址、邮编</w:delText>
              </w:r>
            </w:del>
          </w:p>
        </w:tc>
      </w:tr>
      <w:tr w14:paraId="5911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del w:id="1498" w:author="zyl小鲤" w:date="2026-07-28T17:51:54Z"/>
        </w:trPr>
        <w:tc>
          <w:tcPr>
            <w:tcW w:w="730" w:type="dxa"/>
            <w:noWrap w:val="0"/>
            <w:vAlign w:val="center"/>
          </w:tcPr>
          <w:p w14:paraId="383F1EB0">
            <w:pPr>
              <w:snapToGrid w:val="0"/>
              <w:spacing w:line="360" w:lineRule="auto"/>
              <w:jc w:val="center"/>
              <w:rPr>
                <w:del w:id="1499" w:author="zyl小鲤" w:date="2026-07-28T17:51:54Z"/>
                <w:rFonts w:hint="default" w:ascii="Times New Roman" w:hAnsi="Times New Roman" w:eastAsia="宋体" w:cs="Times New Roman"/>
                <w:bCs/>
                <w:color w:val="auto"/>
                <w:sz w:val="24"/>
              </w:rPr>
            </w:pPr>
          </w:p>
        </w:tc>
        <w:tc>
          <w:tcPr>
            <w:tcW w:w="2899" w:type="dxa"/>
            <w:noWrap w:val="0"/>
            <w:vAlign w:val="center"/>
          </w:tcPr>
          <w:p w14:paraId="4A2E15BD">
            <w:pPr>
              <w:snapToGrid w:val="0"/>
              <w:spacing w:line="360" w:lineRule="auto"/>
              <w:jc w:val="center"/>
              <w:rPr>
                <w:del w:id="1500" w:author="zyl小鲤" w:date="2026-07-28T17:51:54Z"/>
                <w:rFonts w:hint="default" w:ascii="Times New Roman" w:hAnsi="Times New Roman" w:eastAsia="宋体" w:cs="Times New Roman"/>
                <w:bCs/>
                <w:color w:val="auto"/>
                <w:sz w:val="24"/>
              </w:rPr>
            </w:pPr>
          </w:p>
        </w:tc>
        <w:tc>
          <w:tcPr>
            <w:tcW w:w="1096" w:type="dxa"/>
            <w:noWrap w:val="0"/>
            <w:vAlign w:val="center"/>
          </w:tcPr>
          <w:p w14:paraId="055D2210">
            <w:pPr>
              <w:snapToGrid w:val="0"/>
              <w:spacing w:line="360" w:lineRule="auto"/>
              <w:jc w:val="center"/>
              <w:rPr>
                <w:del w:id="1501" w:author="zyl小鲤" w:date="2026-07-28T17:51:54Z"/>
                <w:rFonts w:hint="default" w:ascii="Times New Roman" w:hAnsi="Times New Roman" w:eastAsia="宋体" w:cs="Times New Roman"/>
                <w:bCs/>
                <w:color w:val="auto"/>
                <w:sz w:val="24"/>
              </w:rPr>
            </w:pPr>
          </w:p>
        </w:tc>
        <w:tc>
          <w:tcPr>
            <w:tcW w:w="1442" w:type="dxa"/>
            <w:noWrap w:val="0"/>
            <w:vAlign w:val="center"/>
          </w:tcPr>
          <w:p w14:paraId="24987381">
            <w:pPr>
              <w:snapToGrid w:val="0"/>
              <w:spacing w:line="360" w:lineRule="auto"/>
              <w:jc w:val="center"/>
              <w:rPr>
                <w:del w:id="1502" w:author="zyl小鲤" w:date="2026-07-28T17:51:54Z"/>
                <w:rFonts w:hint="default" w:ascii="Times New Roman" w:hAnsi="Times New Roman" w:eastAsia="宋体" w:cs="Times New Roman"/>
                <w:bCs/>
                <w:color w:val="auto"/>
                <w:sz w:val="24"/>
              </w:rPr>
            </w:pPr>
          </w:p>
        </w:tc>
        <w:tc>
          <w:tcPr>
            <w:tcW w:w="2911" w:type="dxa"/>
            <w:noWrap w:val="0"/>
            <w:vAlign w:val="center"/>
          </w:tcPr>
          <w:p w14:paraId="143AF35A">
            <w:pPr>
              <w:snapToGrid w:val="0"/>
              <w:spacing w:line="360" w:lineRule="auto"/>
              <w:jc w:val="center"/>
              <w:rPr>
                <w:del w:id="1503" w:author="zyl小鲤" w:date="2026-07-28T17:51:54Z"/>
                <w:rFonts w:hint="default" w:ascii="Times New Roman" w:hAnsi="Times New Roman" w:eastAsia="宋体" w:cs="Times New Roman"/>
                <w:bCs/>
                <w:color w:val="auto"/>
                <w:sz w:val="24"/>
              </w:rPr>
            </w:pPr>
          </w:p>
        </w:tc>
      </w:tr>
      <w:tr w14:paraId="2D18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del w:id="1504" w:author="zyl小鲤" w:date="2026-07-28T17:51:54Z"/>
        </w:trPr>
        <w:tc>
          <w:tcPr>
            <w:tcW w:w="730" w:type="dxa"/>
            <w:noWrap w:val="0"/>
            <w:vAlign w:val="center"/>
          </w:tcPr>
          <w:p w14:paraId="006A3E54">
            <w:pPr>
              <w:snapToGrid w:val="0"/>
              <w:spacing w:line="360" w:lineRule="auto"/>
              <w:jc w:val="center"/>
              <w:rPr>
                <w:del w:id="1505" w:author="zyl小鲤" w:date="2026-07-28T17:51:54Z"/>
                <w:rFonts w:hint="default" w:ascii="Times New Roman" w:hAnsi="Times New Roman" w:eastAsia="宋体" w:cs="Times New Roman"/>
                <w:bCs/>
                <w:color w:val="auto"/>
                <w:sz w:val="24"/>
              </w:rPr>
            </w:pPr>
          </w:p>
        </w:tc>
        <w:tc>
          <w:tcPr>
            <w:tcW w:w="2899" w:type="dxa"/>
            <w:noWrap w:val="0"/>
            <w:vAlign w:val="center"/>
          </w:tcPr>
          <w:p w14:paraId="26A66C18">
            <w:pPr>
              <w:snapToGrid w:val="0"/>
              <w:spacing w:line="360" w:lineRule="auto"/>
              <w:jc w:val="center"/>
              <w:rPr>
                <w:del w:id="1506" w:author="zyl小鲤" w:date="2026-07-28T17:51:54Z"/>
                <w:rFonts w:hint="default" w:ascii="Times New Roman" w:hAnsi="Times New Roman" w:eastAsia="宋体" w:cs="Times New Roman"/>
                <w:bCs/>
                <w:color w:val="auto"/>
                <w:sz w:val="24"/>
              </w:rPr>
            </w:pPr>
          </w:p>
        </w:tc>
        <w:tc>
          <w:tcPr>
            <w:tcW w:w="1096" w:type="dxa"/>
            <w:noWrap w:val="0"/>
            <w:vAlign w:val="center"/>
          </w:tcPr>
          <w:p w14:paraId="1C45B1E2">
            <w:pPr>
              <w:snapToGrid w:val="0"/>
              <w:spacing w:line="360" w:lineRule="auto"/>
              <w:jc w:val="center"/>
              <w:rPr>
                <w:del w:id="1507" w:author="zyl小鲤" w:date="2026-07-28T17:51:54Z"/>
                <w:rFonts w:hint="default" w:ascii="Times New Roman" w:hAnsi="Times New Roman" w:eastAsia="宋体" w:cs="Times New Roman"/>
                <w:bCs/>
                <w:color w:val="auto"/>
                <w:sz w:val="24"/>
              </w:rPr>
            </w:pPr>
          </w:p>
        </w:tc>
        <w:tc>
          <w:tcPr>
            <w:tcW w:w="1442" w:type="dxa"/>
            <w:noWrap w:val="0"/>
            <w:vAlign w:val="center"/>
          </w:tcPr>
          <w:p w14:paraId="76362413">
            <w:pPr>
              <w:snapToGrid w:val="0"/>
              <w:spacing w:line="360" w:lineRule="auto"/>
              <w:jc w:val="center"/>
              <w:rPr>
                <w:del w:id="1508" w:author="zyl小鲤" w:date="2026-07-28T17:51:54Z"/>
                <w:rFonts w:hint="default" w:ascii="Times New Roman" w:hAnsi="Times New Roman" w:eastAsia="宋体" w:cs="Times New Roman"/>
                <w:bCs/>
                <w:color w:val="auto"/>
                <w:sz w:val="24"/>
              </w:rPr>
            </w:pPr>
          </w:p>
        </w:tc>
        <w:tc>
          <w:tcPr>
            <w:tcW w:w="2911" w:type="dxa"/>
            <w:noWrap w:val="0"/>
            <w:vAlign w:val="center"/>
          </w:tcPr>
          <w:p w14:paraId="0E26CC31">
            <w:pPr>
              <w:snapToGrid w:val="0"/>
              <w:spacing w:line="360" w:lineRule="auto"/>
              <w:jc w:val="center"/>
              <w:rPr>
                <w:del w:id="1509" w:author="zyl小鲤" w:date="2026-07-28T17:51:54Z"/>
                <w:rFonts w:hint="default" w:ascii="Times New Roman" w:hAnsi="Times New Roman" w:eastAsia="宋体" w:cs="Times New Roman"/>
                <w:bCs/>
                <w:color w:val="auto"/>
                <w:sz w:val="24"/>
              </w:rPr>
            </w:pPr>
          </w:p>
        </w:tc>
      </w:tr>
      <w:tr w14:paraId="4B42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del w:id="1510" w:author="zyl小鲤" w:date="2026-07-28T17:51:54Z"/>
        </w:trPr>
        <w:tc>
          <w:tcPr>
            <w:tcW w:w="730" w:type="dxa"/>
            <w:noWrap w:val="0"/>
            <w:vAlign w:val="center"/>
          </w:tcPr>
          <w:p w14:paraId="76E6ECFB">
            <w:pPr>
              <w:snapToGrid w:val="0"/>
              <w:spacing w:line="360" w:lineRule="auto"/>
              <w:jc w:val="center"/>
              <w:rPr>
                <w:del w:id="1511" w:author="zyl小鲤" w:date="2026-07-28T17:51:54Z"/>
                <w:rFonts w:hint="default" w:ascii="Times New Roman" w:hAnsi="Times New Roman" w:eastAsia="宋体" w:cs="Times New Roman"/>
                <w:bCs/>
                <w:color w:val="auto"/>
                <w:sz w:val="24"/>
              </w:rPr>
            </w:pPr>
          </w:p>
        </w:tc>
        <w:tc>
          <w:tcPr>
            <w:tcW w:w="2899" w:type="dxa"/>
            <w:noWrap w:val="0"/>
            <w:vAlign w:val="center"/>
          </w:tcPr>
          <w:p w14:paraId="6CDB1B9B">
            <w:pPr>
              <w:snapToGrid w:val="0"/>
              <w:spacing w:line="360" w:lineRule="auto"/>
              <w:jc w:val="center"/>
              <w:rPr>
                <w:del w:id="1512" w:author="zyl小鲤" w:date="2026-07-28T17:51:54Z"/>
                <w:rFonts w:hint="default" w:ascii="Times New Roman" w:hAnsi="Times New Roman" w:eastAsia="宋体" w:cs="Times New Roman"/>
                <w:bCs/>
                <w:color w:val="auto"/>
                <w:sz w:val="24"/>
              </w:rPr>
            </w:pPr>
          </w:p>
        </w:tc>
        <w:tc>
          <w:tcPr>
            <w:tcW w:w="1096" w:type="dxa"/>
            <w:noWrap w:val="0"/>
            <w:vAlign w:val="center"/>
          </w:tcPr>
          <w:p w14:paraId="293779E8">
            <w:pPr>
              <w:snapToGrid w:val="0"/>
              <w:spacing w:line="360" w:lineRule="auto"/>
              <w:jc w:val="center"/>
              <w:rPr>
                <w:del w:id="1513" w:author="zyl小鲤" w:date="2026-07-28T17:51:54Z"/>
                <w:rFonts w:hint="default" w:ascii="Times New Roman" w:hAnsi="Times New Roman" w:eastAsia="宋体" w:cs="Times New Roman"/>
                <w:bCs/>
                <w:color w:val="auto"/>
                <w:sz w:val="24"/>
              </w:rPr>
            </w:pPr>
          </w:p>
        </w:tc>
        <w:tc>
          <w:tcPr>
            <w:tcW w:w="1442" w:type="dxa"/>
            <w:noWrap w:val="0"/>
            <w:vAlign w:val="center"/>
          </w:tcPr>
          <w:p w14:paraId="6B02280B">
            <w:pPr>
              <w:snapToGrid w:val="0"/>
              <w:spacing w:line="360" w:lineRule="auto"/>
              <w:jc w:val="center"/>
              <w:rPr>
                <w:del w:id="1514" w:author="zyl小鲤" w:date="2026-07-28T17:51:54Z"/>
                <w:rFonts w:hint="default" w:ascii="Times New Roman" w:hAnsi="Times New Roman" w:eastAsia="宋体" w:cs="Times New Roman"/>
                <w:bCs/>
                <w:color w:val="auto"/>
                <w:sz w:val="24"/>
              </w:rPr>
            </w:pPr>
          </w:p>
        </w:tc>
        <w:tc>
          <w:tcPr>
            <w:tcW w:w="2911" w:type="dxa"/>
            <w:noWrap w:val="0"/>
            <w:vAlign w:val="center"/>
          </w:tcPr>
          <w:p w14:paraId="67FAA05C">
            <w:pPr>
              <w:snapToGrid w:val="0"/>
              <w:spacing w:line="360" w:lineRule="auto"/>
              <w:jc w:val="center"/>
              <w:rPr>
                <w:del w:id="1515" w:author="zyl小鲤" w:date="2026-07-28T17:51:54Z"/>
                <w:rFonts w:hint="default" w:ascii="Times New Roman" w:hAnsi="Times New Roman" w:eastAsia="宋体" w:cs="Times New Roman"/>
                <w:bCs/>
                <w:color w:val="auto"/>
                <w:sz w:val="24"/>
              </w:rPr>
            </w:pPr>
          </w:p>
        </w:tc>
      </w:tr>
      <w:tr w14:paraId="62DC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del w:id="1516" w:author="zyl小鲤" w:date="2026-07-28T17:51:54Z"/>
        </w:trPr>
        <w:tc>
          <w:tcPr>
            <w:tcW w:w="730" w:type="dxa"/>
            <w:noWrap w:val="0"/>
            <w:vAlign w:val="center"/>
          </w:tcPr>
          <w:p w14:paraId="6DD260E7">
            <w:pPr>
              <w:snapToGrid w:val="0"/>
              <w:spacing w:line="360" w:lineRule="auto"/>
              <w:jc w:val="center"/>
              <w:rPr>
                <w:del w:id="1517" w:author="zyl小鲤" w:date="2026-07-28T17:51:54Z"/>
                <w:rFonts w:hint="default" w:ascii="Times New Roman" w:hAnsi="Times New Roman" w:eastAsia="宋体" w:cs="Times New Roman"/>
                <w:bCs/>
                <w:color w:val="auto"/>
                <w:sz w:val="24"/>
              </w:rPr>
            </w:pPr>
          </w:p>
        </w:tc>
        <w:tc>
          <w:tcPr>
            <w:tcW w:w="2899" w:type="dxa"/>
            <w:noWrap w:val="0"/>
            <w:vAlign w:val="center"/>
          </w:tcPr>
          <w:p w14:paraId="16403C57">
            <w:pPr>
              <w:snapToGrid w:val="0"/>
              <w:spacing w:line="360" w:lineRule="auto"/>
              <w:jc w:val="center"/>
              <w:rPr>
                <w:del w:id="1518" w:author="zyl小鲤" w:date="2026-07-28T17:51:54Z"/>
                <w:rFonts w:hint="default" w:ascii="Times New Roman" w:hAnsi="Times New Roman" w:eastAsia="宋体" w:cs="Times New Roman"/>
                <w:bCs/>
                <w:color w:val="auto"/>
                <w:sz w:val="24"/>
              </w:rPr>
            </w:pPr>
          </w:p>
        </w:tc>
        <w:tc>
          <w:tcPr>
            <w:tcW w:w="1096" w:type="dxa"/>
            <w:noWrap w:val="0"/>
            <w:vAlign w:val="center"/>
          </w:tcPr>
          <w:p w14:paraId="5B0B7FF5">
            <w:pPr>
              <w:snapToGrid w:val="0"/>
              <w:spacing w:line="360" w:lineRule="auto"/>
              <w:jc w:val="center"/>
              <w:rPr>
                <w:del w:id="1519" w:author="zyl小鲤" w:date="2026-07-28T17:51:54Z"/>
                <w:rFonts w:hint="default" w:ascii="Times New Roman" w:hAnsi="Times New Roman" w:eastAsia="宋体" w:cs="Times New Roman"/>
                <w:bCs/>
                <w:color w:val="auto"/>
                <w:sz w:val="24"/>
              </w:rPr>
            </w:pPr>
          </w:p>
        </w:tc>
        <w:tc>
          <w:tcPr>
            <w:tcW w:w="1442" w:type="dxa"/>
            <w:noWrap w:val="0"/>
            <w:vAlign w:val="center"/>
          </w:tcPr>
          <w:p w14:paraId="3FD6C389">
            <w:pPr>
              <w:snapToGrid w:val="0"/>
              <w:spacing w:line="360" w:lineRule="auto"/>
              <w:jc w:val="center"/>
              <w:rPr>
                <w:del w:id="1520" w:author="zyl小鲤" w:date="2026-07-28T17:51:54Z"/>
                <w:rFonts w:hint="default" w:ascii="Times New Roman" w:hAnsi="Times New Roman" w:eastAsia="宋体" w:cs="Times New Roman"/>
                <w:bCs/>
                <w:color w:val="auto"/>
                <w:sz w:val="24"/>
              </w:rPr>
            </w:pPr>
          </w:p>
        </w:tc>
        <w:tc>
          <w:tcPr>
            <w:tcW w:w="2911" w:type="dxa"/>
            <w:noWrap w:val="0"/>
            <w:vAlign w:val="center"/>
          </w:tcPr>
          <w:p w14:paraId="3A39C7B3">
            <w:pPr>
              <w:snapToGrid w:val="0"/>
              <w:spacing w:line="360" w:lineRule="auto"/>
              <w:jc w:val="center"/>
              <w:rPr>
                <w:del w:id="1521" w:author="zyl小鲤" w:date="2026-07-28T17:51:54Z"/>
                <w:rFonts w:hint="default" w:ascii="Times New Roman" w:hAnsi="Times New Roman" w:eastAsia="宋体" w:cs="Times New Roman"/>
                <w:bCs/>
                <w:color w:val="auto"/>
                <w:sz w:val="24"/>
              </w:rPr>
            </w:pPr>
          </w:p>
        </w:tc>
      </w:tr>
      <w:tr w14:paraId="149C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del w:id="1522" w:author="zyl小鲤" w:date="2026-07-28T17:51:54Z"/>
        </w:trPr>
        <w:tc>
          <w:tcPr>
            <w:tcW w:w="730" w:type="dxa"/>
            <w:noWrap w:val="0"/>
            <w:vAlign w:val="center"/>
          </w:tcPr>
          <w:p w14:paraId="6095BB7E">
            <w:pPr>
              <w:snapToGrid w:val="0"/>
              <w:spacing w:line="360" w:lineRule="auto"/>
              <w:jc w:val="center"/>
              <w:rPr>
                <w:del w:id="1523" w:author="zyl小鲤" w:date="2026-07-28T17:51:54Z"/>
                <w:rFonts w:hint="default" w:ascii="Times New Roman" w:hAnsi="Times New Roman" w:eastAsia="宋体" w:cs="Times New Roman"/>
                <w:bCs/>
                <w:color w:val="auto"/>
                <w:sz w:val="24"/>
              </w:rPr>
            </w:pPr>
          </w:p>
        </w:tc>
        <w:tc>
          <w:tcPr>
            <w:tcW w:w="2899" w:type="dxa"/>
            <w:noWrap w:val="0"/>
            <w:vAlign w:val="center"/>
          </w:tcPr>
          <w:p w14:paraId="6CF2F79A">
            <w:pPr>
              <w:snapToGrid w:val="0"/>
              <w:spacing w:line="360" w:lineRule="auto"/>
              <w:jc w:val="center"/>
              <w:rPr>
                <w:del w:id="1524" w:author="zyl小鲤" w:date="2026-07-28T17:51:54Z"/>
                <w:rFonts w:hint="default" w:ascii="Times New Roman" w:hAnsi="Times New Roman" w:eastAsia="宋体" w:cs="Times New Roman"/>
                <w:bCs/>
                <w:color w:val="auto"/>
                <w:sz w:val="24"/>
              </w:rPr>
            </w:pPr>
          </w:p>
        </w:tc>
        <w:tc>
          <w:tcPr>
            <w:tcW w:w="1096" w:type="dxa"/>
            <w:noWrap w:val="0"/>
            <w:vAlign w:val="center"/>
          </w:tcPr>
          <w:p w14:paraId="0C3E7D3D">
            <w:pPr>
              <w:snapToGrid w:val="0"/>
              <w:spacing w:line="360" w:lineRule="auto"/>
              <w:jc w:val="center"/>
              <w:rPr>
                <w:del w:id="1525" w:author="zyl小鲤" w:date="2026-07-28T17:51:54Z"/>
                <w:rFonts w:hint="default" w:ascii="Times New Roman" w:hAnsi="Times New Roman" w:eastAsia="宋体" w:cs="Times New Roman"/>
                <w:bCs/>
                <w:color w:val="auto"/>
                <w:sz w:val="24"/>
              </w:rPr>
            </w:pPr>
          </w:p>
        </w:tc>
        <w:tc>
          <w:tcPr>
            <w:tcW w:w="1442" w:type="dxa"/>
            <w:noWrap w:val="0"/>
            <w:vAlign w:val="center"/>
          </w:tcPr>
          <w:p w14:paraId="66EBEFD3">
            <w:pPr>
              <w:snapToGrid w:val="0"/>
              <w:spacing w:line="360" w:lineRule="auto"/>
              <w:jc w:val="center"/>
              <w:rPr>
                <w:del w:id="1526" w:author="zyl小鲤" w:date="2026-07-28T17:51:54Z"/>
                <w:rFonts w:hint="default" w:ascii="Times New Roman" w:hAnsi="Times New Roman" w:eastAsia="宋体" w:cs="Times New Roman"/>
                <w:bCs/>
                <w:color w:val="auto"/>
                <w:sz w:val="24"/>
              </w:rPr>
            </w:pPr>
          </w:p>
        </w:tc>
        <w:tc>
          <w:tcPr>
            <w:tcW w:w="2911" w:type="dxa"/>
            <w:noWrap w:val="0"/>
            <w:vAlign w:val="center"/>
          </w:tcPr>
          <w:p w14:paraId="63AF2CBC">
            <w:pPr>
              <w:snapToGrid w:val="0"/>
              <w:spacing w:line="360" w:lineRule="auto"/>
              <w:jc w:val="center"/>
              <w:rPr>
                <w:del w:id="1527" w:author="zyl小鲤" w:date="2026-07-28T17:51:54Z"/>
                <w:rFonts w:hint="default" w:ascii="Times New Roman" w:hAnsi="Times New Roman" w:eastAsia="宋体" w:cs="Times New Roman"/>
                <w:bCs/>
                <w:color w:val="auto"/>
                <w:sz w:val="24"/>
              </w:rPr>
            </w:pPr>
          </w:p>
        </w:tc>
      </w:tr>
      <w:tr w14:paraId="6F76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del w:id="1528" w:author="zyl小鲤" w:date="2026-07-28T17:51:54Z"/>
        </w:trPr>
        <w:tc>
          <w:tcPr>
            <w:tcW w:w="730" w:type="dxa"/>
            <w:noWrap w:val="0"/>
            <w:vAlign w:val="center"/>
          </w:tcPr>
          <w:p w14:paraId="648A49A8">
            <w:pPr>
              <w:snapToGrid w:val="0"/>
              <w:spacing w:line="360" w:lineRule="auto"/>
              <w:jc w:val="center"/>
              <w:rPr>
                <w:del w:id="1529" w:author="zyl小鲤" w:date="2026-07-28T17:51:54Z"/>
                <w:rFonts w:hint="default" w:ascii="Times New Roman" w:hAnsi="Times New Roman" w:eastAsia="宋体" w:cs="Times New Roman"/>
                <w:bCs/>
                <w:color w:val="auto"/>
                <w:sz w:val="24"/>
              </w:rPr>
            </w:pPr>
          </w:p>
        </w:tc>
        <w:tc>
          <w:tcPr>
            <w:tcW w:w="2899" w:type="dxa"/>
            <w:noWrap w:val="0"/>
            <w:vAlign w:val="center"/>
          </w:tcPr>
          <w:p w14:paraId="4DC7D8DB">
            <w:pPr>
              <w:snapToGrid w:val="0"/>
              <w:spacing w:line="360" w:lineRule="auto"/>
              <w:jc w:val="center"/>
              <w:rPr>
                <w:del w:id="1530" w:author="zyl小鲤" w:date="2026-07-28T17:51:54Z"/>
                <w:rFonts w:hint="default" w:ascii="Times New Roman" w:hAnsi="Times New Roman" w:eastAsia="宋体" w:cs="Times New Roman"/>
                <w:bCs/>
                <w:color w:val="auto"/>
                <w:sz w:val="24"/>
              </w:rPr>
            </w:pPr>
          </w:p>
        </w:tc>
        <w:tc>
          <w:tcPr>
            <w:tcW w:w="1096" w:type="dxa"/>
            <w:noWrap w:val="0"/>
            <w:vAlign w:val="center"/>
          </w:tcPr>
          <w:p w14:paraId="176ED100">
            <w:pPr>
              <w:snapToGrid w:val="0"/>
              <w:spacing w:line="360" w:lineRule="auto"/>
              <w:jc w:val="center"/>
              <w:rPr>
                <w:del w:id="1531" w:author="zyl小鲤" w:date="2026-07-28T17:51:54Z"/>
                <w:rFonts w:hint="default" w:ascii="Times New Roman" w:hAnsi="Times New Roman" w:eastAsia="宋体" w:cs="Times New Roman"/>
                <w:bCs/>
                <w:color w:val="auto"/>
                <w:sz w:val="24"/>
              </w:rPr>
            </w:pPr>
          </w:p>
        </w:tc>
        <w:tc>
          <w:tcPr>
            <w:tcW w:w="1442" w:type="dxa"/>
            <w:noWrap w:val="0"/>
            <w:vAlign w:val="center"/>
          </w:tcPr>
          <w:p w14:paraId="553E70B2">
            <w:pPr>
              <w:snapToGrid w:val="0"/>
              <w:spacing w:line="360" w:lineRule="auto"/>
              <w:jc w:val="center"/>
              <w:rPr>
                <w:del w:id="1532" w:author="zyl小鲤" w:date="2026-07-28T17:51:54Z"/>
                <w:rFonts w:hint="default" w:ascii="Times New Roman" w:hAnsi="Times New Roman" w:eastAsia="宋体" w:cs="Times New Roman"/>
                <w:bCs/>
                <w:color w:val="auto"/>
                <w:sz w:val="24"/>
              </w:rPr>
            </w:pPr>
          </w:p>
        </w:tc>
        <w:tc>
          <w:tcPr>
            <w:tcW w:w="2911" w:type="dxa"/>
            <w:noWrap w:val="0"/>
            <w:vAlign w:val="center"/>
          </w:tcPr>
          <w:p w14:paraId="66B61520">
            <w:pPr>
              <w:snapToGrid w:val="0"/>
              <w:spacing w:line="360" w:lineRule="auto"/>
              <w:jc w:val="center"/>
              <w:rPr>
                <w:del w:id="1533" w:author="zyl小鲤" w:date="2026-07-28T17:51:54Z"/>
                <w:rFonts w:hint="default" w:ascii="Times New Roman" w:hAnsi="Times New Roman" w:eastAsia="宋体" w:cs="Times New Roman"/>
                <w:bCs/>
                <w:color w:val="auto"/>
                <w:sz w:val="24"/>
              </w:rPr>
            </w:pPr>
          </w:p>
        </w:tc>
      </w:tr>
      <w:tr w14:paraId="7432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del w:id="1534" w:author="zyl小鲤" w:date="2026-07-28T17:51:54Z"/>
        </w:trPr>
        <w:tc>
          <w:tcPr>
            <w:tcW w:w="730" w:type="dxa"/>
            <w:noWrap w:val="0"/>
            <w:vAlign w:val="center"/>
          </w:tcPr>
          <w:p w14:paraId="7C2AA7A8">
            <w:pPr>
              <w:snapToGrid w:val="0"/>
              <w:spacing w:line="360" w:lineRule="auto"/>
              <w:jc w:val="center"/>
              <w:rPr>
                <w:del w:id="1535" w:author="zyl小鲤" w:date="2026-07-28T17:51:54Z"/>
                <w:rFonts w:hint="default" w:ascii="Times New Roman" w:hAnsi="Times New Roman" w:eastAsia="宋体" w:cs="Times New Roman"/>
                <w:bCs/>
                <w:color w:val="auto"/>
                <w:sz w:val="24"/>
              </w:rPr>
            </w:pPr>
          </w:p>
        </w:tc>
        <w:tc>
          <w:tcPr>
            <w:tcW w:w="2899" w:type="dxa"/>
            <w:noWrap w:val="0"/>
            <w:vAlign w:val="center"/>
          </w:tcPr>
          <w:p w14:paraId="0DDB1ADA">
            <w:pPr>
              <w:snapToGrid w:val="0"/>
              <w:spacing w:line="360" w:lineRule="auto"/>
              <w:jc w:val="center"/>
              <w:rPr>
                <w:del w:id="1536" w:author="zyl小鲤" w:date="2026-07-28T17:51:54Z"/>
                <w:rFonts w:hint="default" w:ascii="Times New Roman" w:hAnsi="Times New Roman" w:eastAsia="宋体" w:cs="Times New Roman"/>
                <w:bCs/>
                <w:color w:val="auto"/>
                <w:sz w:val="24"/>
              </w:rPr>
            </w:pPr>
          </w:p>
        </w:tc>
        <w:tc>
          <w:tcPr>
            <w:tcW w:w="1096" w:type="dxa"/>
            <w:noWrap w:val="0"/>
            <w:vAlign w:val="center"/>
          </w:tcPr>
          <w:p w14:paraId="1DB2E7F8">
            <w:pPr>
              <w:snapToGrid w:val="0"/>
              <w:spacing w:line="360" w:lineRule="auto"/>
              <w:jc w:val="center"/>
              <w:rPr>
                <w:del w:id="1537" w:author="zyl小鲤" w:date="2026-07-28T17:51:54Z"/>
                <w:rFonts w:hint="default" w:ascii="Times New Roman" w:hAnsi="Times New Roman" w:eastAsia="宋体" w:cs="Times New Roman"/>
                <w:bCs/>
                <w:color w:val="auto"/>
                <w:sz w:val="24"/>
              </w:rPr>
            </w:pPr>
          </w:p>
        </w:tc>
        <w:tc>
          <w:tcPr>
            <w:tcW w:w="1442" w:type="dxa"/>
            <w:noWrap w:val="0"/>
            <w:vAlign w:val="center"/>
          </w:tcPr>
          <w:p w14:paraId="0BBBE737">
            <w:pPr>
              <w:snapToGrid w:val="0"/>
              <w:spacing w:line="360" w:lineRule="auto"/>
              <w:jc w:val="center"/>
              <w:rPr>
                <w:del w:id="1538" w:author="zyl小鲤" w:date="2026-07-28T17:51:54Z"/>
                <w:rFonts w:hint="default" w:ascii="Times New Roman" w:hAnsi="Times New Roman" w:eastAsia="宋体" w:cs="Times New Roman"/>
                <w:bCs/>
                <w:color w:val="auto"/>
                <w:sz w:val="24"/>
              </w:rPr>
            </w:pPr>
          </w:p>
        </w:tc>
        <w:tc>
          <w:tcPr>
            <w:tcW w:w="2911" w:type="dxa"/>
            <w:noWrap w:val="0"/>
            <w:vAlign w:val="center"/>
          </w:tcPr>
          <w:p w14:paraId="48BF8048">
            <w:pPr>
              <w:snapToGrid w:val="0"/>
              <w:spacing w:line="360" w:lineRule="auto"/>
              <w:jc w:val="center"/>
              <w:rPr>
                <w:del w:id="1539" w:author="zyl小鲤" w:date="2026-07-28T17:51:54Z"/>
                <w:rFonts w:hint="default" w:ascii="Times New Roman" w:hAnsi="Times New Roman" w:eastAsia="宋体" w:cs="Times New Roman"/>
                <w:bCs/>
                <w:color w:val="auto"/>
                <w:sz w:val="24"/>
              </w:rPr>
            </w:pPr>
          </w:p>
        </w:tc>
      </w:tr>
      <w:tr w14:paraId="33B2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del w:id="1540" w:author="zyl小鲤" w:date="2026-07-28T17:51:54Z"/>
        </w:trPr>
        <w:tc>
          <w:tcPr>
            <w:tcW w:w="730" w:type="dxa"/>
            <w:noWrap w:val="0"/>
            <w:vAlign w:val="center"/>
          </w:tcPr>
          <w:p w14:paraId="47425A36">
            <w:pPr>
              <w:snapToGrid w:val="0"/>
              <w:spacing w:line="360" w:lineRule="auto"/>
              <w:jc w:val="center"/>
              <w:rPr>
                <w:del w:id="1541" w:author="zyl小鲤" w:date="2026-07-28T17:51:54Z"/>
                <w:rFonts w:hint="default" w:ascii="Times New Roman" w:hAnsi="Times New Roman" w:eastAsia="宋体" w:cs="Times New Roman"/>
                <w:bCs/>
                <w:color w:val="auto"/>
                <w:sz w:val="24"/>
              </w:rPr>
            </w:pPr>
          </w:p>
        </w:tc>
        <w:tc>
          <w:tcPr>
            <w:tcW w:w="2899" w:type="dxa"/>
            <w:noWrap w:val="0"/>
            <w:vAlign w:val="center"/>
          </w:tcPr>
          <w:p w14:paraId="365DA093">
            <w:pPr>
              <w:snapToGrid w:val="0"/>
              <w:spacing w:line="360" w:lineRule="auto"/>
              <w:jc w:val="center"/>
              <w:rPr>
                <w:del w:id="1542" w:author="zyl小鲤" w:date="2026-07-28T17:51:54Z"/>
                <w:rFonts w:hint="default" w:ascii="Times New Roman" w:hAnsi="Times New Roman" w:eastAsia="宋体" w:cs="Times New Roman"/>
                <w:bCs/>
                <w:color w:val="auto"/>
                <w:sz w:val="24"/>
              </w:rPr>
            </w:pPr>
          </w:p>
        </w:tc>
        <w:tc>
          <w:tcPr>
            <w:tcW w:w="1096" w:type="dxa"/>
            <w:noWrap w:val="0"/>
            <w:vAlign w:val="center"/>
          </w:tcPr>
          <w:p w14:paraId="40E68305">
            <w:pPr>
              <w:snapToGrid w:val="0"/>
              <w:spacing w:line="360" w:lineRule="auto"/>
              <w:jc w:val="center"/>
              <w:rPr>
                <w:del w:id="1543" w:author="zyl小鲤" w:date="2026-07-28T17:51:54Z"/>
                <w:rFonts w:hint="default" w:ascii="Times New Roman" w:hAnsi="Times New Roman" w:eastAsia="宋体" w:cs="Times New Roman"/>
                <w:bCs/>
                <w:color w:val="auto"/>
                <w:sz w:val="24"/>
              </w:rPr>
            </w:pPr>
          </w:p>
        </w:tc>
        <w:tc>
          <w:tcPr>
            <w:tcW w:w="1442" w:type="dxa"/>
            <w:noWrap w:val="0"/>
            <w:vAlign w:val="center"/>
          </w:tcPr>
          <w:p w14:paraId="70CCEF2B">
            <w:pPr>
              <w:snapToGrid w:val="0"/>
              <w:spacing w:line="360" w:lineRule="auto"/>
              <w:jc w:val="center"/>
              <w:rPr>
                <w:del w:id="1544" w:author="zyl小鲤" w:date="2026-07-28T17:51:54Z"/>
                <w:rFonts w:hint="default" w:ascii="Times New Roman" w:hAnsi="Times New Roman" w:eastAsia="宋体" w:cs="Times New Roman"/>
                <w:bCs/>
                <w:color w:val="auto"/>
                <w:sz w:val="24"/>
              </w:rPr>
            </w:pPr>
          </w:p>
        </w:tc>
        <w:tc>
          <w:tcPr>
            <w:tcW w:w="2911" w:type="dxa"/>
            <w:noWrap w:val="0"/>
            <w:vAlign w:val="center"/>
          </w:tcPr>
          <w:p w14:paraId="785EC0DD">
            <w:pPr>
              <w:snapToGrid w:val="0"/>
              <w:spacing w:line="360" w:lineRule="auto"/>
              <w:jc w:val="center"/>
              <w:rPr>
                <w:del w:id="1545" w:author="zyl小鲤" w:date="2026-07-28T17:51:54Z"/>
                <w:rFonts w:hint="default" w:ascii="Times New Roman" w:hAnsi="Times New Roman" w:eastAsia="宋体" w:cs="Times New Roman"/>
                <w:bCs/>
                <w:color w:val="auto"/>
                <w:sz w:val="24"/>
              </w:rPr>
            </w:pPr>
          </w:p>
        </w:tc>
      </w:tr>
      <w:tr w14:paraId="4E54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del w:id="1546" w:author="zyl小鲤" w:date="2026-07-28T17:51:54Z"/>
        </w:trPr>
        <w:tc>
          <w:tcPr>
            <w:tcW w:w="730" w:type="dxa"/>
            <w:noWrap w:val="0"/>
            <w:vAlign w:val="center"/>
          </w:tcPr>
          <w:p w14:paraId="692A4B57">
            <w:pPr>
              <w:snapToGrid w:val="0"/>
              <w:spacing w:line="360" w:lineRule="auto"/>
              <w:jc w:val="center"/>
              <w:rPr>
                <w:del w:id="1547" w:author="zyl小鲤" w:date="2026-07-28T17:51:54Z"/>
                <w:rFonts w:hint="default" w:ascii="Times New Roman" w:hAnsi="Times New Roman" w:eastAsia="宋体" w:cs="Times New Roman"/>
                <w:bCs/>
                <w:color w:val="auto"/>
                <w:sz w:val="24"/>
              </w:rPr>
            </w:pPr>
          </w:p>
        </w:tc>
        <w:tc>
          <w:tcPr>
            <w:tcW w:w="2899" w:type="dxa"/>
            <w:noWrap w:val="0"/>
            <w:vAlign w:val="center"/>
          </w:tcPr>
          <w:p w14:paraId="1378CF08">
            <w:pPr>
              <w:snapToGrid w:val="0"/>
              <w:spacing w:line="360" w:lineRule="auto"/>
              <w:jc w:val="center"/>
              <w:rPr>
                <w:del w:id="1548" w:author="zyl小鲤" w:date="2026-07-28T17:51:54Z"/>
                <w:rFonts w:hint="default" w:ascii="Times New Roman" w:hAnsi="Times New Roman" w:eastAsia="宋体" w:cs="Times New Roman"/>
                <w:bCs/>
                <w:color w:val="auto"/>
                <w:sz w:val="24"/>
              </w:rPr>
            </w:pPr>
          </w:p>
        </w:tc>
        <w:tc>
          <w:tcPr>
            <w:tcW w:w="1096" w:type="dxa"/>
            <w:noWrap w:val="0"/>
            <w:vAlign w:val="center"/>
          </w:tcPr>
          <w:p w14:paraId="717C30CD">
            <w:pPr>
              <w:snapToGrid w:val="0"/>
              <w:spacing w:line="360" w:lineRule="auto"/>
              <w:jc w:val="center"/>
              <w:rPr>
                <w:del w:id="1549" w:author="zyl小鲤" w:date="2026-07-28T17:51:54Z"/>
                <w:rFonts w:hint="default" w:ascii="Times New Roman" w:hAnsi="Times New Roman" w:eastAsia="宋体" w:cs="Times New Roman"/>
                <w:bCs/>
                <w:color w:val="auto"/>
                <w:sz w:val="24"/>
              </w:rPr>
            </w:pPr>
          </w:p>
        </w:tc>
        <w:tc>
          <w:tcPr>
            <w:tcW w:w="1442" w:type="dxa"/>
            <w:noWrap w:val="0"/>
            <w:vAlign w:val="center"/>
          </w:tcPr>
          <w:p w14:paraId="2F033FBC">
            <w:pPr>
              <w:snapToGrid w:val="0"/>
              <w:spacing w:line="360" w:lineRule="auto"/>
              <w:jc w:val="center"/>
              <w:rPr>
                <w:del w:id="1550" w:author="zyl小鲤" w:date="2026-07-28T17:51:54Z"/>
                <w:rFonts w:hint="default" w:ascii="Times New Roman" w:hAnsi="Times New Roman" w:eastAsia="宋体" w:cs="Times New Roman"/>
                <w:bCs/>
                <w:color w:val="auto"/>
                <w:sz w:val="24"/>
              </w:rPr>
            </w:pPr>
          </w:p>
        </w:tc>
        <w:tc>
          <w:tcPr>
            <w:tcW w:w="2911" w:type="dxa"/>
            <w:noWrap w:val="0"/>
            <w:vAlign w:val="center"/>
          </w:tcPr>
          <w:p w14:paraId="1078E4E7">
            <w:pPr>
              <w:snapToGrid w:val="0"/>
              <w:spacing w:line="360" w:lineRule="auto"/>
              <w:jc w:val="center"/>
              <w:rPr>
                <w:del w:id="1551" w:author="zyl小鲤" w:date="2026-07-28T17:51:54Z"/>
                <w:rFonts w:hint="default" w:ascii="Times New Roman" w:hAnsi="Times New Roman" w:eastAsia="宋体" w:cs="Times New Roman"/>
                <w:bCs/>
                <w:color w:val="auto"/>
                <w:sz w:val="24"/>
              </w:rPr>
            </w:pPr>
          </w:p>
        </w:tc>
      </w:tr>
      <w:tr w14:paraId="352F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del w:id="1552" w:author="zyl小鲤" w:date="2026-07-28T17:51:54Z"/>
        </w:trPr>
        <w:tc>
          <w:tcPr>
            <w:tcW w:w="730" w:type="dxa"/>
            <w:noWrap w:val="0"/>
            <w:vAlign w:val="center"/>
          </w:tcPr>
          <w:p w14:paraId="2E8B46A5">
            <w:pPr>
              <w:snapToGrid w:val="0"/>
              <w:spacing w:line="360" w:lineRule="auto"/>
              <w:jc w:val="center"/>
              <w:rPr>
                <w:del w:id="1553" w:author="zyl小鲤" w:date="2026-07-28T17:51:54Z"/>
                <w:rFonts w:hint="default" w:ascii="Times New Roman" w:hAnsi="Times New Roman" w:eastAsia="宋体" w:cs="Times New Roman"/>
                <w:bCs/>
                <w:color w:val="auto"/>
                <w:sz w:val="24"/>
              </w:rPr>
            </w:pPr>
          </w:p>
        </w:tc>
        <w:tc>
          <w:tcPr>
            <w:tcW w:w="2899" w:type="dxa"/>
            <w:noWrap w:val="0"/>
            <w:vAlign w:val="center"/>
          </w:tcPr>
          <w:p w14:paraId="41D21DA7">
            <w:pPr>
              <w:snapToGrid w:val="0"/>
              <w:spacing w:line="360" w:lineRule="auto"/>
              <w:jc w:val="center"/>
              <w:rPr>
                <w:del w:id="1554" w:author="zyl小鲤" w:date="2026-07-28T17:51:54Z"/>
                <w:rFonts w:hint="default" w:ascii="Times New Roman" w:hAnsi="Times New Roman" w:eastAsia="宋体" w:cs="Times New Roman"/>
                <w:bCs/>
                <w:color w:val="auto"/>
                <w:sz w:val="24"/>
              </w:rPr>
            </w:pPr>
          </w:p>
        </w:tc>
        <w:tc>
          <w:tcPr>
            <w:tcW w:w="1096" w:type="dxa"/>
            <w:noWrap w:val="0"/>
            <w:vAlign w:val="center"/>
          </w:tcPr>
          <w:p w14:paraId="4CC7E737">
            <w:pPr>
              <w:snapToGrid w:val="0"/>
              <w:spacing w:line="360" w:lineRule="auto"/>
              <w:jc w:val="center"/>
              <w:rPr>
                <w:del w:id="1555" w:author="zyl小鲤" w:date="2026-07-28T17:51:54Z"/>
                <w:rFonts w:hint="default" w:ascii="Times New Roman" w:hAnsi="Times New Roman" w:eastAsia="宋体" w:cs="Times New Roman"/>
                <w:bCs/>
                <w:color w:val="auto"/>
                <w:sz w:val="24"/>
              </w:rPr>
            </w:pPr>
          </w:p>
        </w:tc>
        <w:tc>
          <w:tcPr>
            <w:tcW w:w="1442" w:type="dxa"/>
            <w:noWrap w:val="0"/>
            <w:vAlign w:val="center"/>
          </w:tcPr>
          <w:p w14:paraId="246ACFC5">
            <w:pPr>
              <w:snapToGrid w:val="0"/>
              <w:spacing w:line="360" w:lineRule="auto"/>
              <w:jc w:val="center"/>
              <w:rPr>
                <w:del w:id="1556" w:author="zyl小鲤" w:date="2026-07-28T17:51:54Z"/>
                <w:rFonts w:hint="default" w:ascii="Times New Roman" w:hAnsi="Times New Roman" w:eastAsia="宋体" w:cs="Times New Roman"/>
                <w:bCs/>
                <w:color w:val="auto"/>
                <w:sz w:val="24"/>
              </w:rPr>
            </w:pPr>
          </w:p>
        </w:tc>
        <w:tc>
          <w:tcPr>
            <w:tcW w:w="2911" w:type="dxa"/>
            <w:noWrap w:val="0"/>
            <w:vAlign w:val="center"/>
          </w:tcPr>
          <w:p w14:paraId="6293E51D">
            <w:pPr>
              <w:snapToGrid w:val="0"/>
              <w:spacing w:line="360" w:lineRule="auto"/>
              <w:jc w:val="center"/>
              <w:rPr>
                <w:del w:id="1557" w:author="zyl小鲤" w:date="2026-07-28T17:51:54Z"/>
                <w:rFonts w:hint="default" w:ascii="Times New Roman" w:hAnsi="Times New Roman" w:eastAsia="宋体" w:cs="Times New Roman"/>
                <w:bCs/>
                <w:color w:val="auto"/>
                <w:sz w:val="24"/>
              </w:rPr>
            </w:pPr>
          </w:p>
        </w:tc>
      </w:tr>
      <w:tr w14:paraId="3BB1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del w:id="1558" w:author="zyl小鲤" w:date="2026-07-28T17:51:54Z"/>
        </w:trPr>
        <w:tc>
          <w:tcPr>
            <w:tcW w:w="730" w:type="dxa"/>
            <w:noWrap w:val="0"/>
            <w:vAlign w:val="center"/>
          </w:tcPr>
          <w:p w14:paraId="2983A07E">
            <w:pPr>
              <w:snapToGrid w:val="0"/>
              <w:spacing w:line="360" w:lineRule="auto"/>
              <w:jc w:val="center"/>
              <w:rPr>
                <w:del w:id="1559" w:author="zyl小鲤" w:date="2026-07-28T17:51:54Z"/>
                <w:rFonts w:hint="default" w:ascii="Times New Roman" w:hAnsi="Times New Roman" w:eastAsia="宋体" w:cs="Times New Roman"/>
                <w:bCs/>
                <w:color w:val="auto"/>
                <w:sz w:val="24"/>
              </w:rPr>
            </w:pPr>
          </w:p>
        </w:tc>
        <w:tc>
          <w:tcPr>
            <w:tcW w:w="2899" w:type="dxa"/>
            <w:noWrap w:val="0"/>
            <w:vAlign w:val="center"/>
          </w:tcPr>
          <w:p w14:paraId="185CCE47">
            <w:pPr>
              <w:snapToGrid w:val="0"/>
              <w:spacing w:line="360" w:lineRule="auto"/>
              <w:jc w:val="center"/>
              <w:rPr>
                <w:del w:id="1560" w:author="zyl小鲤" w:date="2026-07-28T17:51:54Z"/>
                <w:rFonts w:hint="default" w:ascii="Times New Roman" w:hAnsi="Times New Roman" w:eastAsia="宋体" w:cs="Times New Roman"/>
                <w:bCs/>
                <w:color w:val="auto"/>
                <w:sz w:val="24"/>
              </w:rPr>
            </w:pPr>
          </w:p>
        </w:tc>
        <w:tc>
          <w:tcPr>
            <w:tcW w:w="1096" w:type="dxa"/>
            <w:noWrap w:val="0"/>
            <w:vAlign w:val="center"/>
          </w:tcPr>
          <w:p w14:paraId="6E83C99F">
            <w:pPr>
              <w:snapToGrid w:val="0"/>
              <w:spacing w:line="360" w:lineRule="auto"/>
              <w:jc w:val="center"/>
              <w:rPr>
                <w:del w:id="1561" w:author="zyl小鲤" w:date="2026-07-28T17:51:54Z"/>
                <w:rFonts w:hint="default" w:ascii="Times New Roman" w:hAnsi="Times New Roman" w:eastAsia="宋体" w:cs="Times New Roman"/>
                <w:bCs/>
                <w:color w:val="auto"/>
                <w:sz w:val="24"/>
              </w:rPr>
            </w:pPr>
          </w:p>
        </w:tc>
        <w:tc>
          <w:tcPr>
            <w:tcW w:w="1442" w:type="dxa"/>
            <w:noWrap w:val="0"/>
            <w:vAlign w:val="center"/>
          </w:tcPr>
          <w:p w14:paraId="52F138D5">
            <w:pPr>
              <w:snapToGrid w:val="0"/>
              <w:spacing w:line="360" w:lineRule="auto"/>
              <w:jc w:val="center"/>
              <w:rPr>
                <w:del w:id="1562" w:author="zyl小鲤" w:date="2026-07-28T17:51:54Z"/>
                <w:rFonts w:hint="default" w:ascii="Times New Roman" w:hAnsi="Times New Roman" w:eastAsia="宋体" w:cs="Times New Roman"/>
                <w:bCs/>
                <w:color w:val="auto"/>
                <w:sz w:val="24"/>
              </w:rPr>
            </w:pPr>
          </w:p>
        </w:tc>
        <w:tc>
          <w:tcPr>
            <w:tcW w:w="2911" w:type="dxa"/>
            <w:noWrap w:val="0"/>
            <w:vAlign w:val="center"/>
          </w:tcPr>
          <w:p w14:paraId="2627727F">
            <w:pPr>
              <w:snapToGrid w:val="0"/>
              <w:spacing w:line="360" w:lineRule="auto"/>
              <w:jc w:val="center"/>
              <w:rPr>
                <w:del w:id="1563" w:author="zyl小鲤" w:date="2026-07-28T17:51:54Z"/>
                <w:rFonts w:hint="default" w:ascii="Times New Roman" w:hAnsi="Times New Roman" w:eastAsia="宋体" w:cs="Times New Roman"/>
                <w:bCs/>
                <w:color w:val="auto"/>
                <w:sz w:val="24"/>
              </w:rPr>
            </w:pPr>
          </w:p>
        </w:tc>
      </w:tr>
      <w:tr w14:paraId="1100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del w:id="1564" w:author="zyl小鲤" w:date="2026-07-28T17:51:54Z"/>
        </w:trPr>
        <w:tc>
          <w:tcPr>
            <w:tcW w:w="730" w:type="dxa"/>
            <w:noWrap w:val="0"/>
            <w:vAlign w:val="center"/>
          </w:tcPr>
          <w:p w14:paraId="25C36002">
            <w:pPr>
              <w:snapToGrid w:val="0"/>
              <w:spacing w:line="360" w:lineRule="auto"/>
              <w:jc w:val="center"/>
              <w:rPr>
                <w:del w:id="1565" w:author="zyl小鲤" w:date="2026-07-28T17:51:54Z"/>
                <w:rFonts w:hint="default" w:ascii="Times New Roman" w:hAnsi="Times New Roman" w:eastAsia="宋体" w:cs="Times New Roman"/>
                <w:bCs/>
                <w:color w:val="auto"/>
                <w:sz w:val="24"/>
              </w:rPr>
            </w:pPr>
          </w:p>
        </w:tc>
        <w:tc>
          <w:tcPr>
            <w:tcW w:w="2899" w:type="dxa"/>
            <w:noWrap w:val="0"/>
            <w:vAlign w:val="center"/>
          </w:tcPr>
          <w:p w14:paraId="3487AE7D">
            <w:pPr>
              <w:snapToGrid w:val="0"/>
              <w:spacing w:line="360" w:lineRule="auto"/>
              <w:jc w:val="center"/>
              <w:rPr>
                <w:del w:id="1566" w:author="zyl小鲤" w:date="2026-07-28T17:51:54Z"/>
                <w:rFonts w:hint="default" w:ascii="Times New Roman" w:hAnsi="Times New Roman" w:eastAsia="宋体" w:cs="Times New Roman"/>
                <w:bCs/>
                <w:color w:val="auto"/>
                <w:sz w:val="24"/>
              </w:rPr>
            </w:pPr>
          </w:p>
        </w:tc>
        <w:tc>
          <w:tcPr>
            <w:tcW w:w="1096" w:type="dxa"/>
            <w:noWrap w:val="0"/>
            <w:vAlign w:val="center"/>
          </w:tcPr>
          <w:p w14:paraId="1FBAFB54">
            <w:pPr>
              <w:snapToGrid w:val="0"/>
              <w:spacing w:line="360" w:lineRule="auto"/>
              <w:jc w:val="center"/>
              <w:rPr>
                <w:del w:id="1567" w:author="zyl小鲤" w:date="2026-07-28T17:51:54Z"/>
                <w:rFonts w:hint="default" w:ascii="Times New Roman" w:hAnsi="Times New Roman" w:eastAsia="宋体" w:cs="Times New Roman"/>
                <w:bCs/>
                <w:color w:val="auto"/>
                <w:sz w:val="24"/>
              </w:rPr>
            </w:pPr>
          </w:p>
        </w:tc>
        <w:tc>
          <w:tcPr>
            <w:tcW w:w="1442" w:type="dxa"/>
            <w:noWrap w:val="0"/>
            <w:vAlign w:val="center"/>
          </w:tcPr>
          <w:p w14:paraId="03E3B138">
            <w:pPr>
              <w:snapToGrid w:val="0"/>
              <w:spacing w:line="360" w:lineRule="auto"/>
              <w:jc w:val="center"/>
              <w:rPr>
                <w:del w:id="1568" w:author="zyl小鲤" w:date="2026-07-28T17:51:54Z"/>
                <w:rFonts w:hint="default" w:ascii="Times New Roman" w:hAnsi="Times New Roman" w:eastAsia="宋体" w:cs="Times New Roman"/>
                <w:bCs/>
                <w:color w:val="auto"/>
                <w:sz w:val="24"/>
              </w:rPr>
            </w:pPr>
          </w:p>
        </w:tc>
        <w:tc>
          <w:tcPr>
            <w:tcW w:w="2911" w:type="dxa"/>
            <w:noWrap w:val="0"/>
            <w:vAlign w:val="center"/>
          </w:tcPr>
          <w:p w14:paraId="1801520E">
            <w:pPr>
              <w:snapToGrid w:val="0"/>
              <w:spacing w:line="360" w:lineRule="auto"/>
              <w:jc w:val="center"/>
              <w:rPr>
                <w:del w:id="1569" w:author="zyl小鲤" w:date="2026-07-28T17:51:54Z"/>
                <w:rFonts w:hint="default" w:ascii="Times New Roman" w:hAnsi="Times New Roman" w:eastAsia="宋体" w:cs="Times New Roman"/>
                <w:bCs/>
                <w:color w:val="auto"/>
                <w:sz w:val="24"/>
              </w:rPr>
            </w:pPr>
          </w:p>
        </w:tc>
      </w:tr>
    </w:tbl>
    <w:p w14:paraId="04E8300E">
      <w:pPr>
        <w:pStyle w:val="4"/>
        <w:ind w:firstLine="617"/>
        <w:rPr>
          <w:del w:id="1570" w:author="zyl小鲤" w:date="2026-07-28T17:51:54Z"/>
          <w:rFonts w:hint="default" w:ascii="Times New Roman" w:hAnsi="Times New Roman" w:eastAsia="宋体" w:cs="Times New Roman"/>
          <w:color w:val="auto"/>
        </w:rPr>
      </w:pPr>
    </w:p>
    <w:p w14:paraId="3AF8BABF">
      <w:pPr>
        <w:pStyle w:val="4"/>
        <w:ind w:firstLine="617"/>
        <w:rPr>
          <w:del w:id="1571" w:author="zyl小鲤" w:date="2026-07-28T17:51:54Z"/>
          <w:rFonts w:hint="default" w:ascii="Times New Roman" w:hAnsi="Times New Roman" w:eastAsia="宋体" w:cs="Times New Roman"/>
          <w:color w:val="auto"/>
        </w:rPr>
        <w:sectPr>
          <w:footerReference r:id="rId14" w:type="first"/>
          <w:footnotePr>
            <w:numRestart w:val="eachPage"/>
          </w:footnotePr>
          <w:pgSz w:w="11907" w:h="16840"/>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0"/>
        </w:sectPr>
      </w:pPr>
    </w:p>
    <w:p w14:paraId="0400CCF3">
      <w:pPr>
        <w:ind w:firstLine="458" w:firstLineChars="200"/>
        <w:rPr>
          <w:del w:id="1572" w:author="zyl小鲤" w:date="2026-07-28T17:51:54Z"/>
          <w:rFonts w:hint="default" w:ascii="Times New Roman" w:hAnsi="Times New Roman" w:eastAsia="黑体" w:cs="Times New Roman"/>
          <w:color w:val="auto"/>
          <w:sz w:val="24"/>
          <w:szCs w:val="24"/>
          <w:lang w:val="en-US" w:eastAsia="zh-CN"/>
        </w:rPr>
      </w:pPr>
      <w:del w:id="1573" w:author="zyl小鲤" w:date="2026-07-28T17:51:54Z">
        <w:r>
          <w:rPr>
            <w:rFonts w:hint="default" w:ascii="Times New Roman" w:hAnsi="Times New Roman" w:eastAsia="黑体" w:cs="Times New Roman"/>
            <w:color w:val="auto"/>
            <w:sz w:val="24"/>
            <w:szCs w:val="24"/>
            <w:lang w:val="en-US" w:eastAsia="zh-CN"/>
          </w:rPr>
          <w:delText>十、审查意见</w:delText>
        </w:r>
      </w:del>
    </w:p>
    <w:tbl>
      <w:tblPr>
        <w:tblStyle w:val="11"/>
        <w:tblW w:w="89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6" w:type="dxa"/>
          <w:bottom w:w="0" w:type="dxa"/>
          <w:right w:w="56" w:type="dxa"/>
        </w:tblCellMar>
      </w:tblPr>
      <w:tblGrid>
        <w:gridCol w:w="8960"/>
      </w:tblGrid>
      <w:tr w14:paraId="5DB27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703" w:hRule="atLeast"/>
          <w:jc w:val="center"/>
          <w:del w:id="1574" w:author="zyl小鲤" w:date="2026-07-28T17:51:54Z"/>
        </w:trPr>
        <w:tc>
          <w:tcPr>
            <w:tcW w:w="8960" w:type="dxa"/>
            <w:tcBorders>
              <w:top w:val="single" w:color="auto" w:sz="4" w:space="0"/>
              <w:left w:val="single" w:color="auto" w:sz="4" w:space="0"/>
              <w:bottom w:val="single" w:color="auto" w:sz="4" w:space="0"/>
              <w:right w:val="single" w:color="auto" w:sz="4" w:space="0"/>
            </w:tcBorders>
            <w:noWrap w:val="0"/>
            <w:vAlign w:val="top"/>
          </w:tcPr>
          <w:p w14:paraId="6E7EDBFF">
            <w:pPr>
              <w:snapToGrid w:val="0"/>
              <w:spacing w:line="360" w:lineRule="auto"/>
              <w:rPr>
                <w:del w:id="1575" w:author="zyl小鲤" w:date="2026-07-28T17:51:54Z"/>
                <w:rFonts w:hint="default" w:ascii="Times New Roman" w:hAnsi="Times New Roman" w:eastAsia="宋体" w:cs="Times New Roman"/>
                <w:bCs/>
                <w:color w:val="auto"/>
                <w:sz w:val="24"/>
              </w:rPr>
            </w:pPr>
          </w:p>
          <w:p w14:paraId="13E9FBBF">
            <w:pPr>
              <w:snapToGrid w:val="0"/>
              <w:spacing w:line="360" w:lineRule="auto"/>
              <w:rPr>
                <w:del w:id="1576" w:author="zyl小鲤" w:date="2026-07-28T17:51:54Z"/>
                <w:rFonts w:hint="default" w:ascii="Times New Roman" w:hAnsi="Times New Roman" w:eastAsia="宋体" w:cs="Times New Roman"/>
                <w:bCs/>
                <w:color w:val="auto"/>
                <w:sz w:val="24"/>
              </w:rPr>
            </w:pPr>
            <w:del w:id="1577" w:author="zyl小鲤" w:date="2026-07-28T17:51:54Z">
              <w:r>
                <w:rPr>
                  <w:rFonts w:hint="default" w:ascii="Times New Roman" w:hAnsi="Times New Roman" w:eastAsia="宋体" w:cs="Times New Roman"/>
                  <w:bCs/>
                  <w:color w:val="auto"/>
                  <w:sz w:val="24"/>
                </w:rPr>
                <w:delText>申报单位意见</w:delText>
              </w:r>
            </w:del>
          </w:p>
          <w:p w14:paraId="50854AAD">
            <w:pPr>
              <w:tabs>
                <w:tab w:val="left" w:pos="3299"/>
              </w:tabs>
              <w:spacing w:before="2009" w:beforeLines="700" w:line="440" w:lineRule="exact"/>
              <w:ind w:firstLine="3435" w:firstLineChars="1500"/>
              <w:jc w:val="both"/>
              <w:rPr>
                <w:del w:id="1578" w:author="zyl小鲤" w:date="2026-07-28T17:51:54Z"/>
                <w:rFonts w:hint="eastAsia" w:ascii="Times New Roman" w:hAnsi="Times New Roman" w:eastAsia="宋体" w:cs="Times New Roman"/>
                <w:bCs/>
                <w:color w:val="auto"/>
                <w:sz w:val="24"/>
                <w:lang w:eastAsia="zh-CN"/>
              </w:rPr>
            </w:pPr>
            <w:del w:id="1579" w:author="zyl小鲤" w:date="2026-07-28T17:51:54Z">
              <w:r>
                <w:rPr>
                  <w:rFonts w:hint="default" w:ascii="Times New Roman" w:hAnsi="Times New Roman" w:eastAsia="宋体" w:cs="Times New Roman"/>
                  <w:bCs/>
                  <w:color w:val="auto"/>
                  <w:sz w:val="24"/>
                </w:rPr>
                <w:delText>单位</w:delText>
              </w:r>
            </w:del>
            <w:del w:id="1580" w:author="zyl小鲤" w:date="2026-07-28T17:51:54Z">
              <w:r>
                <w:rPr>
                  <w:rFonts w:hint="eastAsia" w:ascii="Times New Roman" w:hAnsi="Times New Roman" w:eastAsia="宋体" w:cs="Times New Roman"/>
                  <w:bCs/>
                  <w:color w:val="auto"/>
                  <w:sz w:val="24"/>
                  <w:lang w:eastAsia="zh-CN"/>
                </w:rPr>
                <w:delText>（</w:delText>
              </w:r>
            </w:del>
            <w:del w:id="1581" w:author="zyl小鲤" w:date="2026-07-28T17:51:54Z">
              <w:r>
                <w:rPr>
                  <w:rFonts w:hint="default" w:ascii="Times New Roman" w:hAnsi="Times New Roman" w:eastAsia="宋体" w:cs="Times New Roman"/>
                  <w:bCs/>
                  <w:color w:val="auto"/>
                  <w:sz w:val="24"/>
                </w:rPr>
                <w:delText>盖章</w:delText>
              </w:r>
            </w:del>
            <w:del w:id="1582" w:author="zyl小鲤" w:date="2026-07-28T17:51:54Z">
              <w:r>
                <w:rPr>
                  <w:rFonts w:hint="eastAsia" w:ascii="Times New Roman" w:hAnsi="Times New Roman" w:eastAsia="宋体" w:cs="Times New Roman"/>
                  <w:bCs/>
                  <w:color w:val="auto"/>
                  <w:sz w:val="24"/>
                  <w:lang w:eastAsia="zh-CN"/>
                </w:rPr>
                <w:delText>）：</w:delText>
              </w:r>
            </w:del>
          </w:p>
          <w:p w14:paraId="2C1115D2">
            <w:pPr>
              <w:wordWrap/>
              <w:spacing w:before="574" w:beforeLines="200" w:line="440" w:lineRule="exact"/>
              <w:jc w:val="center"/>
              <w:rPr>
                <w:del w:id="1583" w:author="zyl小鲤" w:date="2026-07-28T17:51:54Z"/>
                <w:rFonts w:hint="eastAsia" w:ascii="Times New Roman" w:hAnsi="Times New Roman" w:eastAsia="宋体" w:cs="Times New Roman"/>
                <w:bCs/>
                <w:color w:val="auto"/>
                <w:sz w:val="24"/>
                <w:lang w:val="en-US" w:eastAsia="zh-CN"/>
              </w:rPr>
            </w:pPr>
            <w:del w:id="1584" w:author="zyl小鲤" w:date="2026-07-28T17:51:54Z">
              <w:r>
                <w:rPr>
                  <w:rFonts w:hint="eastAsia" w:ascii="Times New Roman" w:hAnsi="Times New Roman" w:eastAsia="宋体" w:cs="Times New Roman"/>
                  <w:bCs/>
                  <w:color w:val="auto"/>
                  <w:sz w:val="24"/>
                  <w:lang w:val="en-US" w:eastAsia="zh-CN"/>
                </w:rPr>
                <w:delText xml:space="preserve">                       </w:delText>
              </w:r>
            </w:del>
            <w:del w:id="1585" w:author="zyl小鲤" w:date="2026-07-28T17:51:54Z">
              <w:r>
                <w:rPr>
                  <w:rFonts w:hint="default" w:ascii="Times New Roman" w:hAnsi="Times New Roman" w:eastAsia="宋体" w:cs="Times New Roman"/>
                  <w:bCs/>
                  <w:color w:val="auto"/>
                  <w:sz w:val="24"/>
                </w:rPr>
                <w:delText>年   月   日</w:delText>
              </w:r>
            </w:del>
          </w:p>
          <w:p w14:paraId="2D6335C6">
            <w:pPr>
              <w:spacing w:before="574" w:beforeLines="200" w:line="440" w:lineRule="exact"/>
              <w:ind w:firstLine="5725" w:firstLineChars="2500"/>
              <w:rPr>
                <w:del w:id="1586" w:author="zyl小鲤" w:date="2026-07-28T17:51:54Z"/>
                <w:rFonts w:hint="default" w:ascii="Times New Roman" w:hAnsi="Times New Roman" w:eastAsia="宋体" w:cs="Times New Roman"/>
                <w:bCs/>
                <w:color w:val="auto"/>
                <w:sz w:val="24"/>
              </w:rPr>
            </w:pPr>
          </w:p>
        </w:tc>
      </w:tr>
      <w:tr w14:paraId="41AA1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703" w:hRule="atLeast"/>
          <w:jc w:val="center"/>
          <w:del w:id="1587" w:author="zyl小鲤" w:date="2026-07-28T17:51:54Z"/>
        </w:trPr>
        <w:tc>
          <w:tcPr>
            <w:tcW w:w="8960" w:type="dxa"/>
            <w:tcBorders>
              <w:top w:val="single" w:color="auto" w:sz="4" w:space="0"/>
              <w:left w:val="single" w:color="auto" w:sz="4" w:space="0"/>
              <w:bottom w:val="single" w:color="auto" w:sz="4" w:space="0"/>
              <w:right w:val="single" w:color="auto" w:sz="4" w:space="0"/>
            </w:tcBorders>
            <w:noWrap w:val="0"/>
            <w:vAlign w:val="top"/>
          </w:tcPr>
          <w:p w14:paraId="3FDDBF26">
            <w:pPr>
              <w:snapToGrid w:val="0"/>
              <w:spacing w:line="360" w:lineRule="auto"/>
              <w:rPr>
                <w:del w:id="1588" w:author="zyl小鲤" w:date="2026-07-28T17:51:54Z"/>
                <w:rFonts w:hint="default" w:ascii="Times New Roman" w:hAnsi="Times New Roman" w:eastAsia="宋体" w:cs="Times New Roman"/>
                <w:bCs/>
                <w:color w:val="auto"/>
                <w:sz w:val="24"/>
                <w:lang w:val="en-US" w:eastAsia="zh-CN"/>
              </w:rPr>
            </w:pPr>
          </w:p>
          <w:p w14:paraId="65955865">
            <w:pPr>
              <w:snapToGrid w:val="0"/>
              <w:spacing w:line="360" w:lineRule="auto"/>
              <w:rPr>
                <w:del w:id="1589" w:author="zyl小鲤" w:date="2026-07-28T17:51:54Z"/>
                <w:rFonts w:hint="default" w:ascii="Times New Roman" w:hAnsi="Times New Roman" w:eastAsia="宋体" w:cs="Times New Roman"/>
                <w:bCs/>
                <w:color w:val="auto"/>
                <w:sz w:val="24"/>
              </w:rPr>
            </w:pPr>
            <w:del w:id="1590" w:author="zyl小鲤" w:date="2026-07-28T17:51:54Z">
              <w:r>
                <w:rPr>
                  <w:rFonts w:hint="eastAsia" w:ascii="Times New Roman" w:hAnsi="Times New Roman" w:eastAsia="宋体" w:cs="Times New Roman"/>
                  <w:bCs/>
                  <w:color w:val="auto"/>
                  <w:sz w:val="24"/>
                  <w:lang w:val="en-US" w:eastAsia="zh-CN"/>
                </w:rPr>
                <w:delText>推荐单位</w:delText>
              </w:r>
            </w:del>
            <w:del w:id="1591" w:author="zyl小鲤" w:date="2026-07-28T17:51:54Z">
              <w:r>
                <w:rPr>
                  <w:rFonts w:hint="default" w:ascii="Times New Roman" w:hAnsi="Times New Roman" w:eastAsia="宋体" w:cs="Times New Roman"/>
                  <w:bCs/>
                  <w:color w:val="auto"/>
                  <w:sz w:val="24"/>
                </w:rPr>
                <w:delText>意见</w:delText>
              </w:r>
            </w:del>
          </w:p>
          <w:p w14:paraId="27ED08BC">
            <w:pPr>
              <w:tabs>
                <w:tab w:val="left" w:pos="3299"/>
              </w:tabs>
              <w:spacing w:before="2009" w:beforeLines="700" w:line="440" w:lineRule="exact"/>
              <w:ind w:firstLine="3435" w:firstLineChars="1500"/>
              <w:jc w:val="both"/>
              <w:rPr>
                <w:del w:id="1592" w:author="zyl小鲤" w:date="2026-07-28T17:51:54Z"/>
                <w:rFonts w:hint="eastAsia" w:ascii="Times New Roman" w:hAnsi="Times New Roman" w:eastAsia="宋体" w:cs="Times New Roman"/>
                <w:bCs/>
                <w:color w:val="auto"/>
                <w:sz w:val="24"/>
                <w:lang w:eastAsia="zh-CN"/>
              </w:rPr>
            </w:pPr>
            <w:del w:id="1593" w:author="zyl小鲤" w:date="2026-07-28T17:51:54Z">
              <w:r>
                <w:rPr>
                  <w:rFonts w:hint="default" w:ascii="Times New Roman" w:hAnsi="Times New Roman" w:eastAsia="宋体" w:cs="Times New Roman"/>
                  <w:bCs/>
                  <w:color w:val="auto"/>
                  <w:sz w:val="24"/>
                </w:rPr>
                <w:delText>单位</w:delText>
              </w:r>
            </w:del>
            <w:del w:id="1594" w:author="zyl小鲤" w:date="2026-07-28T17:51:54Z">
              <w:r>
                <w:rPr>
                  <w:rFonts w:hint="eastAsia" w:ascii="Times New Roman" w:hAnsi="Times New Roman" w:eastAsia="宋体" w:cs="Times New Roman"/>
                  <w:bCs/>
                  <w:color w:val="auto"/>
                  <w:sz w:val="24"/>
                  <w:lang w:eastAsia="zh-CN"/>
                </w:rPr>
                <w:delText>（</w:delText>
              </w:r>
            </w:del>
            <w:del w:id="1595" w:author="zyl小鲤" w:date="2026-07-28T17:51:54Z">
              <w:r>
                <w:rPr>
                  <w:rFonts w:hint="default" w:ascii="Times New Roman" w:hAnsi="Times New Roman" w:eastAsia="宋体" w:cs="Times New Roman"/>
                  <w:bCs/>
                  <w:color w:val="auto"/>
                  <w:sz w:val="24"/>
                </w:rPr>
                <w:delText>盖章</w:delText>
              </w:r>
            </w:del>
            <w:del w:id="1596" w:author="zyl小鲤" w:date="2026-07-28T17:51:54Z">
              <w:r>
                <w:rPr>
                  <w:rFonts w:hint="eastAsia" w:ascii="Times New Roman" w:hAnsi="Times New Roman" w:eastAsia="宋体" w:cs="Times New Roman"/>
                  <w:bCs/>
                  <w:color w:val="auto"/>
                  <w:sz w:val="24"/>
                  <w:lang w:eastAsia="zh-CN"/>
                </w:rPr>
                <w:delText>）：</w:delText>
              </w:r>
            </w:del>
          </w:p>
          <w:p w14:paraId="08384AB3">
            <w:pPr>
              <w:wordWrap/>
              <w:spacing w:before="574" w:beforeLines="200" w:line="440" w:lineRule="exact"/>
              <w:jc w:val="center"/>
              <w:rPr>
                <w:del w:id="1597" w:author="zyl小鲤" w:date="2026-07-28T17:51:54Z"/>
                <w:rFonts w:hint="eastAsia" w:ascii="Times New Roman" w:hAnsi="Times New Roman" w:eastAsia="宋体" w:cs="Times New Roman"/>
                <w:bCs/>
                <w:color w:val="auto"/>
                <w:sz w:val="24"/>
                <w:lang w:val="en-US" w:eastAsia="zh-CN"/>
              </w:rPr>
            </w:pPr>
            <w:del w:id="1598" w:author="zyl小鲤" w:date="2026-07-28T17:51:54Z">
              <w:r>
                <w:rPr>
                  <w:rFonts w:hint="eastAsia" w:ascii="Times New Roman" w:hAnsi="Times New Roman" w:eastAsia="宋体" w:cs="Times New Roman"/>
                  <w:bCs/>
                  <w:color w:val="auto"/>
                  <w:sz w:val="24"/>
                  <w:lang w:val="en-US" w:eastAsia="zh-CN"/>
                </w:rPr>
                <w:delText xml:space="preserve">                       </w:delText>
              </w:r>
            </w:del>
            <w:del w:id="1599" w:author="zyl小鲤" w:date="2026-07-28T17:51:54Z">
              <w:r>
                <w:rPr>
                  <w:rFonts w:hint="default" w:ascii="Times New Roman" w:hAnsi="Times New Roman" w:eastAsia="宋体" w:cs="Times New Roman"/>
                  <w:bCs/>
                  <w:color w:val="auto"/>
                  <w:sz w:val="24"/>
                </w:rPr>
                <w:delText>年   月   日</w:delText>
              </w:r>
            </w:del>
          </w:p>
          <w:p w14:paraId="2E687CBD">
            <w:pPr>
              <w:spacing w:before="574" w:beforeLines="200" w:line="440" w:lineRule="exact"/>
              <w:rPr>
                <w:del w:id="1600" w:author="zyl小鲤" w:date="2026-07-28T17:51:54Z"/>
                <w:rFonts w:hint="default" w:ascii="Times New Roman" w:hAnsi="Times New Roman" w:eastAsia="宋体" w:cs="Times New Roman"/>
                <w:bCs/>
                <w:color w:val="auto"/>
                <w:sz w:val="24"/>
              </w:rPr>
            </w:pPr>
          </w:p>
        </w:tc>
      </w:tr>
    </w:tbl>
    <w:p w14:paraId="516F2C34">
      <w:pPr>
        <w:ind w:firstLine="458" w:firstLineChars="200"/>
        <w:rPr>
          <w:del w:id="1601" w:author="zyl小鲤" w:date="2026-07-28T17:51:54Z"/>
          <w:rFonts w:hint="default" w:ascii="Times New Roman" w:hAnsi="Times New Roman" w:eastAsia="宋体" w:cs="Times New Roman"/>
          <w:color w:val="auto"/>
          <w:sz w:val="24"/>
        </w:rPr>
      </w:pPr>
    </w:p>
    <w:p w14:paraId="14FB7F67">
      <w:pPr>
        <w:ind w:firstLine="458" w:firstLineChars="200"/>
        <w:rPr>
          <w:del w:id="1602" w:author="zyl小鲤" w:date="2026-07-28T17:51:54Z"/>
          <w:rFonts w:hint="default" w:ascii="Times New Roman" w:hAnsi="Times New Roman" w:eastAsia="宋体" w:cs="Times New Roman"/>
          <w:color w:val="auto"/>
          <w:sz w:val="24"/>
        </w:rPr>
        <w:sectPr>
          <w:footnotePr>
            <w:numRestart w:val="eachPage"/>
          </w:footnotePr>
          <w:pgSz w:w="11907" w:h="16840"/>
          <w:pgMar w:top="2098" w:right="1588" w:bottom="2098" w:left="1588" w:header="851" w:footer="1701" w:gutter="0"/>
          <w:pgBorders>
            <w:top w:val="none" w:sz="0" w:space="0"/>
            <w:left w:val="none" w:sz="0" w:space="0"/>
            <w:bottom w:val="none" w:sz="0" w:space="0"/>
            <w:right w:val="none" w:sz="0" w:space="0"/>
          </w:pgBorders>
          <w:pgNumType w:fmt="decimal"/>
          <w:cols w:space="720" w:num="1"/>
          <w:docGrid w:type="linesAndChars" w:linePitch="287" w:charSpace="-2370"/>
        </w:sectPr>
      </w:pPr>
    </w:p>
    <w:p w14:paraId="24E6A153">
      <w:pPr>
        <w:spacing w:line="360" w:lineRule="auto"/>
        <w:jc w:val="center"/>
        <w:rPr>
          <w:del w:id="1603" w:author="zyl小鲤" w:date="2026-07-28T17:51:54Z"/>
          <w:rFonts w:hint="default" w:ascii="Times New Roman" w:hAnsi="Times New Roman" w:eastAsia="方正小标宋简体" w:cs="Times New Roman"/>
          <w:color w:val="auto"/>
          <w:sz w:val="36"/>
          <w:szCs w:val="36"/>
        </w:rPr>
      </w:pPr>
      <w:del w:id="1604" w:author="zyl小鲤" w:date="2026-07-28T17:51:54Z">
        <w:r>
          <w:rPr>
            <w:rFonts w:hint="default" w:ascii="Times New Roman" w:hAnsi="Times New Roman" w:eastAsia="方正小标宋简体" w:cs="Times New Roman"/>
            <w:color w:val="auto"/>
            <w:sz w:val="36"/>
            <w:szCs w:val="36"/>
          </w:rPr>
          <w:delText>信 息 表</w:delText>
        </w:r>
      </w:del>
    </w:p>
    <w:tbl>
      <w:tblPr>
        <w:tblStyle w:val="11"/>
        <w:tblW w:w="12205" w:type="dxa"/>
        <w:jc w:val="center"/>
        <w:tblLayout w:type="fixed"/>
        <w:tblCellMar>
          <w:top w:w="0" w:type="dxa"/>
          <w:left w:w="108" w:type="dxa"/>
          <w:bottom w:w="0" w:type="dxa"/>
          <w:right w:w="108" w:type="dxa"/>
        </w:tblCellMar>
      </w:tblPr>
      <w:tblGrid>
        <w:gridCol w:w="730"/>
        <w:gridCol w:w="1820"/>
        <w:gridCol w:w="1679"/>
        <w:gridCol w:w="2756"/>
        <w:gridCol w:w="1232"/>
        <w:gridCol w:w="1445"/>
        <w:gridCol w:w="972"/>
        <w:gridCol w:w="1571"/>
      </w:tblGrid>
      <w:tr w14:paraId="151321AB">
        <w:tblPrEx>
          <w:tblCellMar>
            <w:top w:w="0" w:type="dxa"/>
            <w:left w:w="108" w:type="dxa"/>
            <w:bottom w:w="0" w:type="dxa"/>
            <w:right w:w="108" w:type="dxa"/>
          </w:tblCellMar>
        </w:tblPrEx>
        <w:trPr>
          <w:trHeight w:val="494" w:hRule="atLeast"/>
          <w:jc w:val="center"/>
          <w:del w:id="1605" w:author="zyl小鲤" w:date="2026-07-28T17:51:54Z"/>
        </w:trPr>
        <w:tc>
          <w:tcPr>
            <w:tcW w:w="730" w:type="dxa"/>
            <w:tcBorders>
              <w:top w:val="single" w:color="auto" w:sz="4" w:space="0"/>
              <w:left w:val="single" w:color="auto" w:sz="4" w:space="0"/>
              <w:bottom w:val="single" w:color="auto" w:sz="4" w:space="0"/>
              <w:right w:val="single" w:color="auto" w:sz="4" w:space="0"/>
            </w:tcBorders>
            <w:noWrap/>
            <w:vAlign w:val="center"/>
          </w:tcPr>
          <w:p w14:paraId="311EDD93">
            <w:pPr>
              <w:jc w:val="center"/>
              <w:textAlignment w:val="center"/>
              <w:rPr>
                <w:del w:id="1606" w:author="zyl小鲤" w:date="2026-07-28T17:51:54Z"/>
                <w:rFonts w:hint="default" w:ascii="Times New Roman" w:hAnsi="Times New Roman" w:eastAsia="宋体" w:cs="Times New Roman"/>
                <w:color w:val="auto"/>
                <w:szCs w:val="21"/>
              </w:rPr>
            </w:pPr>
            <w:del w:id="1607" w:author="zyl小鲤" w:date="2026-07-28T17:51:54Z">
              <w:r>
                <w:rPr>
                  <w:rFonts w:hint="default" w:ascii="Times New Roman" w:hAnsi="Times New Roman" w:eastAsia="宋体" w:cs="Times New Roman"/>
                  <w:color w:val="auto"/>
                  <w:kern w:val="0"/>
                  <w:szCs w:val="21"/>
                  <w:lang w:bidi="ar"/>
                </w:rPr>
                <w:delText>序号</w:delText>
              </w:r>
            </w:del>
          </w:p>
        </w:tc>
        <w:tc>
          <w:tcPr>
            <w:tcW w:w="1820" w:type="dxa"/>
            <w:tcBorders>
              <w:top w:val="single" w:color="auto" w:sz="4" w:space="0"/>
              <w:left w:val="single" w:color="auto" w:sz="4" w:space="0"/>
              <w:bottom w:val="single" w:color="auto" w:sz="4" w:space="0"/>
              <w:right w:val="single" w:color="auto" w:sz="4" w:space="0"/>
            </w:tcBorders>
            <w:noWrap w:val="0"/>
            <w:vAlign w:val="center"/>
          </w:tcPr>
          <w:p w14:paraId="6239469D">
            <w:pPr>
              <w:jc w:val="center"/>
              <w:textAlignment w:val="center"/>
              <w:rPr>
                <w:del w:id="1608" w:author="zyl小鲤" w:date="2026-07-28T17:51:54Z"/>
                <w:rFonts w:hint="default" w:ascii="Times New Roman" w:hAnsi="Times New Roman" w:eastAsia="宋体" w:cs="Times New Roman"/>
                <w:color w:val="auto"/>
                <w:szCs w:val="21"/>
              </w:rPr>
            </w:pPr>
            <w:del w:id="1609" w:author="zyl小鲤" w:date="2026-07-28T17:51:54Z">
              <w:r>
                <w:rPr>
                  <w:rFonts w:hint="default" w:ascii="Times New Roman" w:hAnsi="Times New Roman" w:eastAsia="宋体" w:cs="Times New Roman"/>
                  <w:color w:val="auto"/>
                  <w:kern w:val="0"/>
                  <w:szCs w:val="21"/>
                  <w:lang w:bidi="ar"/>
                </w:rPr>
                <w:delText>项目名称</w:delText>
              </w:r>
            </w:del>
          </w:p>
        </w:tc>
        <w:tc>
          <w:tcPr>
            <w:tcW w:w="1679" w:type="dxa"/>
            <w:tcBorders>
              <w:top w:val="single" w:color="auto" w:sz="4" w:space="0"/>
              <w:left w:val="single" w:color="auto" w:sz="4" w:space="0"/>
              <w:bottom w:val="single" w:color="auto" w:sz="4" w:space="0"/>
              <w:right w:val="single" w:color="auto" w:sz="4" w:space="0"/>
            </w:tcBorders>
            <w:noWrap w:val="0"/>
            <w:vAlign w:val="center"/>
          </w:tcPr>
          <w:p w14:paraId="3172CEA9">
            <w:pPr>
              <w:jc w:val="center"/>
              <w:textAlignment w:val="center"/>
              <w:rPr>
                <w:del w:id="1610" w:author="zyl小鲤" w:date="2026-07-28T17:51:54Z"/>
                <w:rFonts w:hint="default" w:ascii="Times New Roman" w:hAnsi="Times New Roman" w:eastAsia="宋体" w:cs="Times New Roman"/>
                <w:color w:val="auto"/>
                <w:szCs w:val="21"/>
              </w:rPr>
            </w:pPr>
            <w:del w:id="1611" w:author="zyl小鲤" w:date="2026-07-28T17:51:54Z">
              <w:r>
                <w:rPr>
                  <w:rFonts w:hint="default" w:ascii="Times New Roman" w:hAnsi="Times New Roman" w:eastAsia="宋体" w:cs="Times New Roman"/>
                  <w:color w:val="auto"/>
                  <w:kern w:val="0"/>
                  <w:szCs w:val="21"/>
                  <w:lang w:bidi="ar"/>
                </w:rPr>
                <w:delText>项目信息</w:delText>
              </w:r>
            </w:del>
          </w:p>
        </w:tc>
        <w:tc>
          <w:tcPr>
            <w:tcW w:w="2756" w:type="dxa"/>
            <w:tcBorders>
              <w:top w:val="single" w:color="auto" w:sz="4" w:space="0"/>
              <w:left w:val="single" w:color="auto" w:sz="4" w:space="0"/>
              <w:bottom w:val="single" w:color="auto" w:sz="4" w:space="0"/>
              <w:right w:val="single" w:color="auto" w:sz="4" w:space="0"/>
            </w:tcBorders>
            <w:noWrap w:val="0"/>
            <w:vAlign w:val="center"/>
          </w:tcPr>
          <w:p w14:paraId="01573113">
            <w:pPr>
              <w:jc w:val="center"/>
              <w:textAlignment w:val="center"/>
              <w:rPr>
                <w:del w:id="1612" w:author="zyl小鲤" w:date="2026-07-28T17:51:54Z"/>
                <w:rFonts w:hint="default" w:ascii="Times New Roman" w:hAnsi="Times New Roman" w:eastAsia="宋体" w:cs="Times New Roman"/>
                <w:color w:val="auto"/>
                <w:kern w:val="0"/>
                <w:szCs w:val="21"/>
                <w:lang w:bidi="ar"/>
              </w:rPr>
            </w:pPr>
            <w:del w:id="1613" w:author="zyl小鲤" w:date="2026-07-28T17:51:54Z">
              <w:r>
                <w:rPr>
                  <w:rFonts w:hint="eastAsia" w:ascii="Times New Roman" w:hAnsi="Times New Roman" w:eastAsia="宋体" w:cs="Times New Roman"/>
                  <w:color w:val="auto"/>
                  <w:kern w:val="0"/>
                  <w:szCs w:val="21"/>
                  <w:lang w:val="en-US" w:eastAsia="zh-CN" w:bidi="ar"/>
                </w:rPr>
                <w:delText>应用技术</w:delText>
              </w:r>
            </w:del>
            <w:del w:id="1614" w:author="zyl小鲤" w:date="2026-07-28T17:51:54Z">
              <w:r>
                <w:rPr>
                  <w:rFonts w:hint="default" w:ascii="Times New Roman" w:hAnsi="Times New Roman" w:eastAsia="宋体" w:cs="Times New Roman"/>
                  <w:color w:val="auto"/>
                  <w:kern w:val="0"/>
                  <w:szCs w:val="21"/>
                  <w:lang w:bidi="ar"/>
                </w:rPr>
                <w:delText>内容</w:delText>
              </w:r>
            </w:del>
          </w:p>
        </w:tc>
        <w:tc>
          <w:tcPr>
            <w:tcW w:w="1232" w:type="dxa"/>
            <w:tcBorders>
              <w:top w:val="single" w:color="auto" w:sz="4" w:space="0"/>
              <w:left w:val="single" w:color="auto" w:sz="4" w:space="0"/>
              <w:bottom w:val="single" w:color="auto" w:sz="4" w:space="0"/>
              <w:right w:val="single" w:color="auto" w:sz="4" w:space="0"/>
            </w:tcBorders>
            <w:noWrap w:val="0"/>
            <w:vAlign w:val="center"/>
          </w:tcPr>
          <w:p w14:paraId="2C8118B0">
            <w:pPr>
              <w:jc w:val="center"/>
              <w:textAlignment w:val="center"/>
              <w:rPr>
                <w:del w:id="1615" w:author="zyl小鲤" w:date="2026-07-28T17:51:54Z"/>
                <w:rFonts w:hint="default" w:ascii="Times New Roman" w:hAnsi="Times New Roman" w:eastAsia="宋体" w:cs="Times New Roman"/>
                <w:color w:val="auto"/>
                <w:szCs w:val="21"/>
              </w:rPr>
            </w:pPr>
            <w:del w:id="1616" w:author="zyl小鲤" w:date="2026-07-28T17:51:54Z">
              <w:r>
                <w:rPr>
                  <w:rFonts w:hint="default" w:ascii="Times New Roman" w:hAnsi="Times New Roman" w:eastAsia="宋体" w:cs="Times New Roman"/>
                  <w:color w:val="auto"/>
                  <w:kern w:val="0"/>
                  <w:szCs w:val="21"/>
                  <w:lang w:bidi="ar"/>
                </w:rPr>
                <w:delText>承担单位</w:delText>
              </w:r>
            </w:del>
          </w:p>
        </w:tc>
        <w:tc>
          <w:tcPr>
            <w:tcW w:w="1445" w:type="dxa"/>
            <w:tcBorders>
              <w:top w:val="single" w:color="auto" w:sz="4" w:space="0"/>
              <w:left w:val="single" w:color="auto" w:sz="4" w:space="0"/>
              <w:bottom w:val="single" w:color="auto" w:sz="4" w:space="0"/>
              <w:right w:val="single" w:color="auto" w:sz="4" w:space="0"/>
            </w:tcBorders>
            <w:noWrap w:val="0"/>
            <w:vAlign w:val="center"/>
          </w:tcPr>
          <w:p w14:paraId="7893DB03">
            <w:pPr>
              <w:jc w:val="center"/>
              <w:textAlignment w:val="center"/>
              <w:rPr>
                <w:del w:id="1617" w:author="zyl小鲤" w:date="2026-07-28T17:51:54Z"/>
                <w:rFonts w:hint="default" w:ascii="Times New Roman" w:hAnsi="Times New Roman" w:eastAsia="宋体" w:cs="Times New Roman"/>
                <w:color w:val="auto"/>
                <w:szCs w:val="21"/>
              </w:rPr>
            </w:pPr>
            <w:del w:id="1618" w:author="zyl小鲤" w:date="2026-07-28T17:51:54Z">
              <w:r>
                <w:rPr>
                  <w:rFonts w:hint="default" w:ascii="Times New Roman" w:hAnsi="Times New Roman" w:eastAsia="宋体" w:cs="Times New Roman"/>
                  <w:color w:val="auto"/>
                  <w:kern w:val="0"/>
                  <w:szCs w:val="21"/>
                  <w:lang w:bidi="ar"/>
                </w:rPr>
                <w:delText>计划进度</w:delText>
              </w:r>
            </w:del>
          </w:p>
        </w:tc>
        <w:tc>
          <w:tcPr>
            <w:tcW w:w="972" w:type="dxa"/>
            <w:tcBorders>
              <w:top w:val="single" w:color="auto" w:sz="4" w:space="0"/>
              <w:left w:val="single" w:color="auto" w:sz="4" w:space="0"/>
              <w:bottom w:val="single" w:color="auto" w:sz="4" w:space="0"/>
              <w:right w:val="single" w:color="auto" w:sz="4" w:space="0"/>
            </w:tcBorders>
            <w:noWrap w:val="0"/>
            <w:vAlign w:val="center"/>
          </w:tcPr>
          <w:p w14:paraId="54E8D7E6">
            <w:pPr>
              <w:jc w:val="center"/>
              <w:textAlignment w:val="center"/>
              <w:rPr>
                <w:del w:id="1619" w:author="zyl小鲤" w:date="2026-07-28T17:51:54Z"/>
                <w:rFonts w:hint="default" w:ascii="Times New Roman" w:hAnsi="Times New Roman" w:eastAsia="宋体" w:cs="Times New Roman"/>
                <w:color w:val="auto"/>
                <w:kern w:val="0"/>
                <w:szCs w:val="21"/>
                <w:lang w:bidi="ar"/>
              </w:rPr>
            </w:pPr>
            <w:del w:id="1620" w:author="zyl小鲤" w:date="2026-07-28T17:51:54Z">
              <w:r>
                <w:rPr>
                  <w:rFonts w:hint="default" w:ascii="Times New Roman" w:hAnsi="Times New Roman" w:eastAsia="宋体" w:cs="Times New Roman"/>
                  <w:color w:val="auto"/>
                  <w:kern w:val="0"/>
                  <w:szCs w:val="21"/>
                  <w:lang w:bidi="ar"/>
                </w:rPr>
                <w:delText>联系人</w:delText>
              </w:r>
            </w:del>
          </w:p>
        </w:tc>
        <w:tc>
          <w:tcPr>
            <w:tcW w:w="1571" w:type="dxa"/>
            <w:tcBorders>
              <w:top w:val="single" w:color="auto" w:sz="4" w:space="0"/>
              <w:left w:val="single" w:color="auto" w:sz="4" w:space="0"/>
              <w:bottom w:val="single" w:color="auto" w:sz="4" w:space="0"/>
              <w:right w:val="single" w:color="auto" w:sz="4" w:space="0"/>
            </w:tcBorders>
            <w:noWrap/>
            <w:vAlign w:val="center"/>
          </w:tcPr>
          <w:p w14:paraId="56EAD476">
            <w:pPr>
              <w:jc w:val="center"/>
              <w:textAlignment w:val="center"/>
              <w:rPr>
                <w:del w:id="1621" w:author="zyl小鲤" w:date="2026-07-28T17:51:54Z"/>
                <w:rFonts w:hint="default" w:ascii="Times New Roman" w:hAnsi="Times New Roman" w:eastAsia="宋体" w:cs="Times New Roman"/>
                <w:color w:val="auto"/>
                <w:kern w:val="0"/>
                <w:szCs w:val="21"/>
                <w:lang w:bidi="ar"/>
              </w:rPr>
            </w:pPr>
            <w:del w:id="1622" w:author="zyl小鲤" w:date="2026-07-28T17:51:54Z">
              <w:r>
                <w:rPr>
                  <w:rFonts w:hint="default" w:ascii="Times New Roman" w:hAnsi="Times New Roman" w:eastAsia="宋体" w:cs="Times New Roman"/>
                  <w:color w:val="auto"/>
                  <w:kern w:val="0"/>
                  <w:szCs w:val="21"/>
                  <w:lang w:bidi="ar"/>
                </w:rPr>
                <w:delText>联系方式</w:delText>
              </w:r>
            </w:del>
          </w:p>
        </w:tc>
      </w:tr>
      <w:tr w14:paraId="527FAFF8">
        <w:tblPrEx>
          <w:tblCellMar>
            <w:top w:w="0" w:type="dxa"/>
            <w:left w:w="108" w:type="dxa"/>
            <w:bottom w:w="0" w:type="dxa"/>
            <w:right w:w="108" w:type="dxa"/>
          </w:tblCellMar>
        </w:tblPrEx>
        <w:trPr>
          <w:trHeight w:val="2436" w:hRule="atLeast"/>
          <w:jc w:val="center"/>
          <w:del w:id="1623" w:author="zyl小鲤" w:date="2026-07-28T17:51:54Z"/>
        </w:trPr>
        <w:tc>
          <w:tcPr>
            <w:tcW w:w="730" w:type="dxa"/>
            <w:tcBorders>
              <w:top w:val="single" w:color="auto" w:sz="4" w:space="0"/>
              <w:left w:val="single" w:color="auto" w:sz="4" w:space="0"/>
              <w:bottom w:val="single" w:color="auto" w:sz="4" w:space="0"/>
              <w:right w:val="single" w:color="auto" w:sz="4" w:space="0"/>
            </w:tcBorders>
            <w:noWrap/>
            <w:vAlign w:val="center"/>
          </w:tcPr>
          <w:p w14:paraId="706BEC1B">
            <w:pPr>
              <w:jc w:val="center"/>
              <w:textAlignment w:val="center"/>
              <w:rPr>
                <w:del w:id="1624" w:author="zyl小鲤" w:date="2026-07-28T17:51:54Z"/>
                <w:rFonts w:hint="default" w:ascii="Times New Roman" w:hAnsi="Times New Roman" w:eastAsia="宋体" w:cs="Times New Roman"/>
                <w:color w:val="auto"/>
                <w:szCs w:val="21"/>
              </w:rPr>
            </w:pPr>
            <w:del w:id="1625" w:author="zyl小鲤" w:date="2026-07-28T17:51:54Z">
              <w:r>
                <w:rPr>
                  <w:rFonts w:hint="default" w:ascii="Times New Roman" w:hAnsi="Times New Roman" w:eastAsia="宋体" w:cs="Times New Roman"/>
                  <w:color w:val="auto"/>
                  <w:kern w:val="0"/>
                  <w:szCs w:val="21"/>
                  <w:lang w:bidi="ar"/>
                </w:rPr>
                <w:delText>1</w:delText>
              </w:r>
            </w:del>
          </w:p>
        </w:tc>
        <w:tc>
          <w:tcPr>
            <w:tcW w:w="1820" w:type="dxa"/>
            <w:tcBorders>
              <w:top w:val="single" w:color="auto" w:sz="4" w:space="0"/>
              <w:left w:val="single" w:color="auto" w:sz="4" w:space="0"/>
              <w:bottom w:val="single" w:color="auto" w:sz="4" w:space="0"/>
              <w:right w:val="single" w:color="auto" w:sz="4" w:space="0"/>
            </w:tcBorders>
            <w:noWrap w:val="0"/>
            <w:vAlign w:val="center"/>
          </w:tcPr>
          <w:p w14:paraId="6FC35EB0">
            <w:pPr>
              <w:jc w:val="center"/>
              <w:textAlignment w:val="center"/>
              <w:rPr>
                <w:del w:id="1626" w:author="zyl小鲤" w:date="2026-07-28T17:51:54Z"/>
                <w:rFonts w:hint="default" w:ascii="Times New Roman" w:hAnsi="Times New Roman" w:eastAsia="宋体" w:cs="Times New Roman"/>
                <w:color w:val="auto"/>
                <w:szCs w:val="21"/>
              </w:rPr>
            </w:pPr>
          </w:p>
        </w:tc>
        <w:tc>
          <w:tcPr>
            <w:tcW w:w="1679" w:type="dxa"/>
            <w:tcBorders>
              <w:top w:val="single" w:color="auto" w:sz="4" w:space="0"/>
              <w:left w:val="single" w:color="auto" w:sz="4" w:space="0"/>
              <w:bottom w:val="single" w:color="auto" w:sz="4" w:space="0"/>
              <w:right w:val="single" w:color="auto" w:sz="4" w:space="0"/>
            </w:tcBorders>
            <w:noWrap w:val="0"/>
            <w:vAlign w:val="center"/>
          </w:tcPr>
          <w:p w14:paraId="43F0FB85">
            <w:pPr>
              <w:jc w:val="left"/>
              <w:textAlignment w:val="center"/>
              <w:rPr>
                <w:del w:id="1627" w:author="zyl小鲤" w:date="2026-07-28T17:51:54Z"/>
                <w:rFonts w:hint="default" w:ascii="Times New Roman" w:hAnsi="Times New Roman" w:eastAsia="宋体" w:cs="Times New Roman"/>
                <w:color w:val="auto"/>
                <w:kern w:val="0"/>
                <w:szCs w:val="21"/>
                <w:lang w:bidi="ar"/>
              </w:rPr>
            </w:pPr>
            <w:del w:id="1628" w:author="zyl小鲤" w:date="2026-07-28T17:51:54Z">
              <w:r>
                <w:rPr>
                  <w:rFonts w:hint="default" w:ascii="Times New Roman" w:hAnsi="Times New Roman" w:eastAsia="宋体" w:cs="Times New Roman"/>
                  <w:color w:val="auto"/>
                  <w:kern w:val="0"/>
                  <w:szCs w:val="21"/>
                  <w:lang w:bidi="ar"/>
                </w:rPr>
                <w:delText>包括地址和楼号及面积等</w:delText>
              </w:r>
            </w:del>
          </w:p>
        </w:tc>
        <w:tc>
          <w:tcPr>
            <w:tcW w:w="2756" w:type="dxa"/>
            <w:tcBorders>
              <w:top w:val="single" w:color="auto" w:sz="4" w:space="0"/>
              <w:left w:val="single" w:color="auto" w:sz="4" w:space="0"/>
              <w:bottom w:val="single" w:color="auto" w:sz="4" w:space="0"/>
              <w:right w:val="single" w:color="auto" w:sz="4" w:space="0"/>
            </w:tcBorders>
            <w:noWrap w:val="0"/>
            <w:vAlign w:val="center"/>
          </w:tcPr>
          <w:p w14:paraId="0497D118">
            <w:pPr>
              <w:jc w:val="left"/>
              <w:textAlignment w:val="center"/>
              <w:rPr>
                <w:del w:id="1629" w:author="zyl小鲤" w:date="2026-07-28T17:51:54Z"/>
                <w:rFonts w:hint="default" w:ascii="Times New Roman" w:hAnsi="Times New Roman" w:eastAsia="宋体" w:cs="Times New Roman"/>
                <w:color w:val="auto"/>
                <w:kern w:val="0"/>
                <w:szCs w:val="21"/>
                <w:lang w:bidi="ar"/>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14:paraId="407F421F">
            <w:pPr>
              <w:jc w:val="center"/>
              <w:textAlignment w:val="center"/>
              <w:rPr>
                <w:del w:id="1630" w:author="zyl小鲤" w:date="2026-07-28T17:51:54Z"/>
                <w:rFonts w:hint="default" w:ascii="Times New Roman" w:hAnsi="Times New Roman" w:eastAsia="宋体" w:cs="Times New Roman"/>
                <w:color w:val="auto"/>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8A8CBD6">
            <w:pPr>
              <w:jc w:val="center"/>
              <w:textAlignment w:val="center"/>
              <w:rPr>
                <w:del w:id="1631" w:author="zyl小鲤" w:date="2026-07-28T17:51:54Z"/>
                <w:rFonts w:hint="default" w:ascii="Times New Roman" w:hAnsi="Times New Roman" w:eastAsia="宋体" w:cs="Times New Roman"/>
                <w:color w:val="auto"/>
                <w:szCs w:val="21"/>
              </w:rPr>
            </w:pPr>
            <w:del w:id="1632" w:author="zyl小鲤" w:date="2026-07-28T17:51:54Z">
              <w:r>
                <w:rPr>
                  <w:rFonts w:hint="default" w:ascii="Times New Roman" w:hAnsi="Times New Roman" w:eastAsia="宋体" w:cs="Times New Roman"/>
                  <w:color w:val="auto"/>
                  <w:kern w:val="0"/>
                  <w:szCs w:val="21"/>
                  <w:lang w:bidi="ar"/>
                </w:rPr>
                <w:delText>年 月-年 月</w:delText>
              </w:r>
            </w:del>
          </w:p>
        </w:tc>
        <w:tc>
          <w:tcPr>
            <w:tcW w:w="972" w:type="dxa"/>
            <w:tcBorders>
              <w:top w:val="single" w:color="auto" w:sz="4" w:space="0"/>
              <w:left w:val="single" w:color="auto" w:sz="4" w:space="0"/>
              <w:bottom w:val="single" w:color="auto" w:sz="4" w:space="0"/>
              <w:right w:val="single" w:color="auto" w:sz="4" w:space="0"/>
            </w:tcBorders>
            <w:noWrap w:val="0"/>
            <w:vAlign w:val="center"/>
          </w:tcPr>
          <w:p w14:paraId="5C287566">
            <w:pPr>
              <w:jc w:val="center"/>
              <w:textAlignment w:val="center"/>
              <w:rPr>
                <w:del w:id="1633" w:author="zyl小鲤" w:date="2026-07-28T17:51:54Z"/>
                <w:rFonts w:hint="default" w:ascii="Times New Roman" w:hAnsi="Times New Roman" w:eastAsia="宋体" w:cs="Times New Roman"/>
                <w:color w:val="auto"/>
                <w:szCs w:val="21"/>
              </w:rPr>
            </w:pPr>
          </w:p>
        </w:tc>
        <w:tc>
          <w:tcPr>
            <w:tcW w:w="1571" w:type="dxa"/>
            <w:tcBorders>
              <w:top w:val="single" w:color="auto" w:sz="4" w:space="0"/>
              <w:left w:val="single" w:color="auto" w:sz="4" w:space="0"/>
              <w:bottom w:val="single" w:color="auto" w:sz="4" w:space="0"/>
              <w:right w:val="single" w:color="auto" w:sz="4" w:space="0"/>
            </w:tcBorders>
            <w:noWrap w:val="0"/>
            <w:vAlign w:val="center"/>
          </w:tcPr>
          <w:p w14:paraId="11D56FD8">
            <w:pPr>
              <w:jc w:val="center"/>
              <w:textAlignment w:val="center"/>
              <w:rPr>
                <w:del w:id="1634" w:author="zyl小鲤" w:date="2026-07-28T17:51:54Z"/>
                <w:rFonts w:hint="default" w:ascii="Times New Roman" w:hAnsi="Times New Roman" w:eastAsia="宋体" w:cs="Times New Roman"/>
                <w:color w:val="auto"/>
                <w:szCs w:val="21"/>
              </w:rPr>
            </w:pPr>
          </w:p>
        </w:tc>
      </w:tr>
    </w:tbl>
    <w:p w14:paraId="03ED8321">
      <w:pPr>
        <w:pStyle w:val="4"/>
        <w:widowControl w:val="0"/>
        <w:kinsoku/>
        <w:wordWrap w:val="0"/>
        <w:overflowPunct w:val="0"/>
        <w:snapToGrid/>
        <w:spacing w:line="620" w:lineRule="exact"/>
        <w:ind w:firstLine="0" w:firstLineChars="0"/>
        <w:jc w:val="both"/>
        <w:rPr>
          <w:del w:id="1635" w:author="zyl小鲤" w:date="2026-07-28T17:51:54Z"/>
          <w:rFonts w:hint="eastAsia" w:ascii="仿宋_GB2312" w:hAnsi="仿宋_GB2312" w:cs="仿宋_GB2312"/>
          <w:sz w:val="30"/>
          <w:szCs w:val="30"/>
          <w:lang w:val="en-US" w:eastAsia="zh-CN" w:bidi="ar"/>
        </w:rPr>
        <w:sectPr>
          <w:headerReference r:id="rId15" w:type="default"/>
          <w:footerReference r:id="rId16" w:type="default"/>
          <w:pgSz w:w="16838" w:h="11906" w:orient="landscape"/>
          <w:pgMar w:top="1587" w:right="2098" w:bottom="1587" w:left="2098" w:header="851" w:footer="1701" w:gutter="0"/>
          <w:pgBorders>
            <w:top w:val="none" w:sz="0" w:space="0"/>
            <w:left w:val="none" w:sz="0" w:space="0"/>
            <w:bottom w:val="none" w:sz="0" w:space="0"/>
            <w:right w:val="none" w:sz="0" w:space="0"/>
          </w:pgBorders>
          <w:pgNumType w:fmt="decimal"/>
          <w:cols w:space="0" w:num="1"/>
          <w:rtlGutter w:val="0"/>
          <w:docGrid w:type="linesAndChars" w:linePitch="287" w:charSpace="-2365"/>
        </w:sectPr>
      </w:pPr>
    </w:p>
    <w:p w14:paraId="3B30C9E9">
      <w:pPr>
        <w:jc w:val="left"/>
        <w:rPr>
          <w:del w:id="1636" w:author="zyl小鲤" w:date="2026-07-28T17:51:54Z"/>
          <w:rFonts w:hint="default" w:ascii="Times New Roman" w:hAnsi="Times New Roman" w:eastAsia="黑体" w:cs="Times New Roman"/>
          <w:color w:val="auto"/>
          <w:sz w:val="32"/>
          <w:szCs w:val="32"/>
          <w:lang w:eastAsia="zh-CN"/>
        </w:rPr>
      </w:pPr>
      <w:del w:id="1637" w:author="zyl小鲤" w:date="2026-07-28T17:51:54Z">
        <w:r>
          <w:rPr>
            <w:rFonts w:hint="default" w:ascii="Times New Roman" w:hAnsi="Times New Roman" w:eastAsia="黑体" w:cs="Times New Roman"/>
            <w:color w:val="auto"/>
            <w:sz w:val="32"/>
            <w:szCs w:val="32"/>
          </w:rPr>
          <w:delText>附件</w:delText>
        </w:r>
      </w:del>
      <w:del w:id="1638" w:author="zyl小鲤" w:date="2026-07-28T17:51:54Z">
        <w:r>
          <w:rPr>
            <w:rFonts w:hint="eastAsia" w:ascii="Times New Roman" w:hAnsi="Times New Roman" w:eastAsia="黑体" w:cs="Times New Roman"/>
            <w:color w:val="auto"/>
            <w:sz w:val="32"/>
            <w:szCs w:val="32"/>
            <w:lang w:val="en-US" w:eastAsia="zh-CN"/>
          </w:rPr>
          <w:delText>4</w:delText>
        </w:r>
      </w:del>
    </w:p>
    <w:p w14:paraId="1DF3EE16">
      <w:pPr>
        <w:jc w:val="center"/>
        <w:rPr>
          <w:del w:id="1639" w:author="zyl小鲤" w:date="2026-07-28T17:51:54Z"/>
          <w:rFonts w:ascii="Times New Roman" w:hAnsi="Times New Roman" w:eastAsia="方正小标宋简体" w:cs="Times New Roman"/>
          <w:color w:val="000000"/>
          <w:sz w:val="44"/>
          <w:szCs w:val="44"/>
        </w:rPr>
      </w:pPr>
      <w:del w:id="1640" w:author="zyl小鲤" w:date="2026-07-28T17:51:54Z">
        <w:r>
          <w:rPr>
            <w:rFonts w:ascii="Times New Roman" w:hAnsi="Times New Roman" w:eastAsia="方正小标宋简体" w:cs="Times New Roman"/>
            <w:color w:val="000000"/>
            <w:sz w:val="44"/>
            <w:szCs w:val="44"/>
          </w:rPr>
          <w:delText>202</w:delText>
        </w:r>
      </w:del>
      <w:del w:id="1641" w:author="zyl小鲤" w:date="2026-07-28T17:51:54Z">
        <w:r>
          <w:rPr>
            <w:rFonts w:hint="eastAsia" w:ascii="Times New Roman" w:hAnsi="Times New Roman" w:eastAsia="方正小标宋简体" w:cs="Times New Roman"/>
            <w:color w:val="000000"/>
            <w:sz w:val="44"/>
            <w:szCs w:val="44"/>
            <w:lang w:val="en-US" w:eastAsia="zh-CN"/>
          </w:rPr>
          <w:delText>6</w:delText>
        </w:r>
      </w:del>
      <w:del w:id="1642" w:author="zyl小鲤" w:date="2026-07-28T17:51:54Z">
        <w:r>
          <w:rPr>
            <w:rFonts w:ascii="Times New Roman" w:hAnsi="Times New Roman" w:eastAsia="方正小标宋简体" w:cs="Times New Roman"/>
            <w:color w:val="000000"/>
            <w:sz w:val="44"/>
            <w:szCs w:val="44"/>
          </w:rPr>
          <w:delText>年省住房城乡建设科学技术计划项目推荐汇总表</w:delText>
        </w:r>
      </w:del>
    </w:p>
    <w:p w14:paraId="4458E903">
      <w:pPr>
        <w:rPr>
          <w:del w:id="1643" w:author="zyl小鲤" w:date="2026-07-28T17:51:54Z"/>
          <w:rFonts w:ascii="Times New Roman" w:hAnsi="Times New Roman" w:cs="Times New Roman"/>
          <w:color w:val="000000"/>
          <w:sz w:val="24"/>
        </w:rPr>
      </w:pPr>
    </w:p>
    <w:p w14:paraId="087B39FA">
      <w:pPr>
        <w:rPr>
          <w:del w:id="1644" w:author="zyl小鲤" w:date="2026-07-28T17:51:54Z"/>
          <w:rFonts w:hint="default" w:ascii="Times New Roman" w:hAnsi="Times New Roman" w:eastAsia="宋体" w:cs="Times New Roman"/>
          <w:color w:val="000000"/>
          <w:sz w:val="24"/>
        </w:rPr>
      </w:pPr>
      <w:del w:id="1645" w:author="zyl小鲤" w:date="2026-07-28T17:51:54Z">
        <w:r>
          <w:rPr>
            <w:rFonts w:hint="default" w:ascii="Times New Roman" w:hAnsi="Times New Roman" w:eastAsia="宋体" w:cs="Times New Roman"/>
            <w:color w:val="000000"/>
            <w:sz w:val="24"/>
          </w:rPr>
          <w:delText>推荐单位：</w:delText>
        </w:r>
      </w:del>
      <w:del w:id="1646" w:author="zyl小鲤" w:date="2026-07-28T17:51:54Z">
        <w:r>
          <w:rPr>
            <w:rFonts w:hint="default" w:ascii="Times New Roman" w:hAnsi="Times New Roman" w:eastAsia="宋体" w:cs="Times New Roman"/>
            <w:color w:val="000000"/>
            <w:sz w:val="24"/>
            <w:u w:val="single"/>
          </w:rPr>
          <w:delText xml:space="preserve">            </w:delText>
        </w:r>
      </w:del>
      <w:del w:id="1647" w:author="zyl小鲤" w:date="2026-07-28T17:51:54Z">
        <w:r>
          <w:rPr>
            <w:rFonts w:hint="default" w:ascii="Times New Roman" w:hAnsi="Times New Roman" w:eastAsia="宋体" w:cs="Times New Roman"/>
            <w:color w:val="000000"/>
            <w:sz w:val="24"/>
          </w:rPr>
          <w:delText>（加盖公章）</w:delText>
        </w:r>
      </w:del>
    </w:p>
    <w:tbl>
      <w:tblPr>
        <w:tblStyle w:val="11"/>
        <w:tblW w:w="133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
        <w:gridCol w:w="1674"/>
        <w:gridCol w:w="3389"/>
        <w:gridCol w:w="2744"/>
        <w:gridCol w:w="1454"/>
        <w:gridCol w:w="1596"/>
        <w:gridCol w:w="1590"/>
      </w:tblGrid>
      <w:tr w14:paraId="05AE8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del w:id="1648" w:author="zyl小鲤" w:date="2026-07-28T17:51:54Z"/>
        </w:trPr>
        <w:tc>
          <w:tcPr>
            <w:tcW w:w="900" w:type="dxa"/>
            <w:noWrap w:val="0"/>
            <w:vAlign w:val="center"/>
          </w:tcPr>
          <w:p w14:paraId="33FF1D2A">
            <w:pPr>
              <w:spacing w:line="360" w:lineRule="exact"/>
              <w:jc w:val="center"/>
              <w:rPr>
                <w:del w:id="1649" w:author="zyl小鲤" w:date="2026-07-28T17:51:54Z"/>
                <w:rFonts w:hint="default" w:ascii="Times New Roman" w:hAnsi="Times New Roman" w:eastAsia="宋体" w:cs="Times New Roman"/>
                <w:b/>
                <w:color w:val="000000"/>
                <w:sz w:val="24"/>
              </w:rPr>
            </w:pPr>
            <w:del w:id="1650" w:author="zyl小鲤" w:date="2026-07-28T17:51:54Z">
              <w:r>
                <w:rPr>
                  <w:rFonts w:hint="default" w:ascii="Times New Roman" w:hAnsi="Times New Roman" w:eastAsia="宋体" w:cs="Times New Roman"/>
                  <w:b/>
                  <w:color w:val="000000"/>
                  <w:sz w:val="24"/>
                </w:rPr>
                <w:delText>序号</w:delText>
              </w:r>
            </w:del>
          </w:p>
        </w:tc>
        <w:tc>
          <w:tcPr>
            <w:tcW w:w="1674" w:type="dxa"/>
            <w:noWrap w:val="0"/>
            <w:vAlign w:val="center"/>
          </w:tcPr>
          <w:p w14:paraId="312E6BF3">
            <w:pPr>
              <w:spacing w:line="360" w:lineRule="exact"/>
              <w:jc w:val="center"/>
              <w:rPr>
                <w:del w:id="1651" w:author="zyl小鲤" w:date="2026-07-28T17:51:54Z"/>
                <w:rFonts w:hint="default" w:ascii="Times New Roman" w:hAnsi="Times New Roman" w:eastAsia="宋体" w:cs="Times New Roman"/>
                <w:b/>
                <w:color w:val="000000"/>
                <w:sz w:val="24"/>
              </w:rPr>
            </w:pPr>
            <w:del w:id="1652" w:author="zyl小鲤" w:date="2026-07-28T17:51:54Z">
              <w:r>
                <w:rPr>
                  <w:rFonts w:hint="default" w:ascii="Times New Roman" w:hAnsi="Times New Roman" w:eastAsia="宋体" w:cs="Times New Roman"/>
                  <w:b/>
                  <w:color w:val="000000"/>
                  <w:sz w:val="24"/>
                </w:rPr>
                <w:delText>项目类别</w:delText>
              </w:r>
            </w:del>
          </w:p>
        </w:tc>
        <w:tc>
          <w:tcPr>
            <w:tcW w:w="3389" w:type="dxa"/>
            <w:noWrap w:val="0"/>
            <w:vAlign w:val="center"/>
          </w:tcPr>
          <w:p w14:paraId="40A5BED8">
            <w:pPr>
              <w:spacing w:line="360" w:lineRule="exact"/>
              <w:jc w:val="center"/>
              <w:rPr>
                <w:del w:id="1653" w:author="zyl小鲤" w:date="2026-07-28T17:51:54Z"/>
                <w:rFonts w:hint="default" w:ascii="Times New Roman" w:hAnsi="Times New Roman" w:eastAsia="宋体" w:cs="Times New Roman"/>
                <w:b/>
                <w:color w:val="000000"/>
                <w:sz w:val="24"/>
              </w:rPr>
            </w:pPr>
            <w:del w:id="1654" w:author="zyl小鲤" w:date="2026-07-28T17:51:54Z">
              <w:r>
                <w:rPr>
                  <w:rFonts w:hint="default" w:ascii="Times New Roman" w:hAnsi="Times New Roman" w:eastAsia="宋体" w:cs="Times New Roman"/>
                  <w:b/>
                  <w:color w:val="000000"/>
                  <w:sz w:val="24"/>
                </w:rPr>
                <w:delText>项目名称</w:delText>
              </w:r>
            </w:del>
          </w:p>
        </w:tc>
        <w:tc>
          <w:tcPr>
            <w:tcW w:w="2744" w:type="dxa"/>
            <w:noWrap w:val="0"/>
            <w:vAlign w:val="center"/>
          </w:tcPr>
          <w:p w14:paraId="21499F18">
            <w:pPr>
              <w:spacing w:line="360" w:lineRule="exact"/>
              <w:jc w:val="center"/>
              <w:rPr>
                <w:del w:id="1655" w:author="zyl小鲤" w:date="2026-07-28T17:51:54Z"/>
                <w:rFonts w:hint="default" w:ascii="Times New Roman" w:hAnsi="Times New Roman" w:eastAsia="宋体" w:cs="Times New Roman"/>
                <w:b/>
                <w:color w:val="000000"/>
                <w:sz w:val="24"/>
              </w:rPr>
            </w:pPr>
            <w:del w:id="1656" w:author="zyl小鲤" w:date="2026-07-28T17:51:54Z">
              <w:r>
                <w:rPr>
                  <w:rFonts w:hint="default" w:ascii="Times New Roman" w:hAnsi="Times New Roman" w:eastAsia="宋体" w:cs="Times New Roman"/>
                  <w:b/>
                  <w:color w:val="000000"/>
                  <w:sz w:val="24"/>
                </w:rPr>
                <w:delText>申报单位</w:delText>
              </w:r>
            </w:del>
          </w:p>
        </w:tc>
        <w:tc>
          <w:tcPr>
            <w:tcW w:w="1454" w:type="dxa"/>
            <w:noWrap w:val="0"/>
            <w:vAlign w:val="center"/>
          </w:tcPr>
          <w:p w14:paraId="3BEB698C">
            <w:pPr>
              <w:spacing w:line="360" w:lineRule="exact"/>
              <w:jc w:val="center"/>
              <w:rPr>
                <w:del w:id="1657" w:author="zyl小鲤" w:date="2026-07-28T17:51:54Z"/>
                <w:rFonts w:hint="default" w:ascii="Times New Roman" w:hAnsi="Times New Roman" w:eastAsia="宋体" w:cs="Times New Roman"/>
                <w:b/>
                <w:color w:val="000000"/>
                <w:sz w:val="24"/>
              </w:rPr>
            </w:pPr>
            <w:del w:id="1658" w:author="zyl小鲤" w:date="2026-07-28T17:51:54Z">
              <w:r>
                <w:rPr>
                  <w:rFonts w:hint="default" w:ascii="Times New Roman" w:hAnsi="Times New Roman" w:eastAsia="宋体" w:cs="Times New Roman"/>
                  <w:b/>
                  <w:color w:val="000000"/>
                  <w:sz w:val="24"/>
                </w:rPr>
                <w:delText>联系人</w:delText>
              </w:r>
            </w:del>
          </w:p>
        </w:tc>
        <w:tc>
          <w:tcPr>
            <w:tcW w:w="1596" w:type="dxa"/>
            <w:noWrap w:val="0"/>
            <w:vAlign w:val="center"/>
          </w:tcPr>
          <w:p w14:paraId="217E384D">
            <w:pPr>
              <w:spacing w:line="360" w:lineRule="exact"/>
              <w:jc w:val="center"/>
              <w:rPr>
                <w:del w:id="1659" w:author="zyl小鲤" w:date="2026-07-28T17:51:54Z"/>
                <w:rFonts w:hint="default" w:ascii="Times New Roman" w:hAnsi="Times New Roman" w:eastAsia="宋体" w:cs="Times New Roman"/>
                <w:b/>
                <w:color w:val="000000"/>
                <w:sz w:val="24"/>
              </w:rPr>
            </w:pPr>
            <w:del w:id="1660" w:author="zyl小鲤" w:date="2026-07-28T17:51:54Z">
              <w:r>
                <w:rPr>
                  <w:rFonts w:hint="default" w:ascii="Times New Roman" w:hAnsi="Times New Roman" w:eastAsia="宋体" w:cs="Times New Roman"/>
                  <w:b/>
                  <w:color w:val="000000"/>
                  <w:sz w:val="24"/>
                </w:rPr>
                <w:delText>联系电话</w:delText>
              </w:r>
            </w:del>
          </w:p>
        </w:tc>
        <w:tc>
          <w:tcPr>
            <w:tcW w:w="1590" w:type="dxa"/>
            <w:noWrap w:val="0"/>
            <w:vAlign w:val="center"/>
          </w:tcPr>
          <w:p w14:paraId="586930A2">
            <w:pPr>
              <w:spacing w:line="360" w:lineRule="exact"/>
              <w:jc w:val="center"/>
              <w:rPr>
                <w:del w:id="1661" w:author="zyl小鲤" w:date="2026-07-28T17:51:54Z"/>
                <w:rFonts w:hint="default" w:ascii="Times New Roman" w:hAnsi="Times New Roman" w:eastAsia="宋体" w:cs="Times New Roman"/>
                <w:b/>
                <w:color w:val="000000"/>
                <w:sz w:val="24"/>
              </w:rPr>
            </w:pPr>
            <w:del w:id="1662" w:author="zyl小鲤" w:date="2026-07-28T17:51:54Z">
              <w:r>
                <w:rPr>
                  <w:rFonts w:hint="default" w:ascii="Times New Roman" w:hAnsi="Times New Roman" w:eastAsia="宋体" w:cs="Times New Roman"/>
                  <w:b/>
                  <w:color w:val="000000"/>
                  <w:sz w:val="24"/>
                </w:rPr>
                <w:delText>联系邮箱</w:delText>
              </w:r>
            </w:del>
          </w:p>
        </w:tc>
      </w:tr>
      <w:tr w14:paraId="2B041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del w:id="1663" w:author="zyl小鲤" w:date="2026-07-28T17:51:54Z"/>
        </w:trPr>
        <w:tc>
          <w:tcPr>
            <w:tcW w:w="900" w:type="dxa"/>
            <w:noWrap w:val="0"/>
            <w:vAlign w:val="center"/>
          </w:tcPr>
          <w:p w14:paraId="109DCF50">
            <w:pPr>
              <w:spacing w:line="360" w:lineRule="exact"/>
              <w:jc w:val="center"/>
              <w:rPr>
                <w:del w:id="1664" w:author="zyl小鲤" w:date="2026-07-28T17:51:54Z"/>
                <w:rFonts w:hint="default" w:ascii="Times New Roman" w:hAnsi="Times New Roman" w:eastAsia="宋体" w:cs="Times New Roman"/>
                <w:color w:val="000000"/>
                <w:sz w:val="24"/>
              </w:rPr>
            </w:pPr>
          </w:p>
        </w:tc>
        <w:tc>
          <w:tcPr>
            <w:tcW w:w="1674" w:type="dxa"/>
            <w:noWrap w:val="0"/>
            <w:vAlign w:val="center"/>
          </w:tcPr>
          <w:p w14:paraId="005299F5">
            <w:pPr>
              <w:spacing w:line="360" w:lineRule="exact"/>
              <w:jc w:val="center"/>
              <w:rPr>
                <w:del w:id="1665" w:author="zyl小鲤" w:date="2026-07-28T17:51:54Z"/>
                <w:rFonts w:hint="default" w:ascii="Times New Roman" w:hAnsi="Times New Roman" w:eastAsia="宋体" w:cs="Times New Roman"/>
                <w:color w:val="000000"/>
                <w:sz w:val="24"/>
              </w:rPr>
            </w:pPr>
          </w:p>
        </w:tc>
        <w:tc>
          <w:tcPr>
            <w:tcW w:w="3389" w:type="dxa"/>
            <w:noWrap w:val="0"/>
            <w:vAlign w:val="center"/>
          </w:tcPr>
          <w:p w14:paraId="27DC8282">
            <w:pPr>
              <w:spacing w:line="360" w:lineRule="exact"/>
              <w:jc w:val="center"/>
              <w:rPr>
                <w:del w:id="1666" w:author="zyl小鲤" w:date="2026-07-28T17:51:54Z"/>
                <w:rFonts w:hint="default" w:ascii="Times New Roman" w:hAnsi="Times New Roman" w:eastAsia="宋体" w:cs="Times New Roman"/>
                <w:color w:val="000000"/>
                <w:sz w:val="24"/>
              </w:rPr>
            </w:pPr>
          </w:p>
        </w:tc>
        <w:tc>
          <w:tcPr>
            <w:tcW w:w="2744" w:type="dxa"/>
            <w:noWrap w:val="0"/>
            <w:vAlign w:val="center"/>
          </w:tcPr>
          <w:p w14:paraId="1B278AB5">
            <w:pPr>
              <w:spacing w:line="360" w:lineRule="exact"/>
              <w:jc w:val="center"/>
              <w:rPr>
                <w:del w:id="1667" w:author="zyl小鲤" w:date="2026-07-28T17:51:54Z"/>
                <w:rFonts w:hint="default" w:ascii="Times New Roman" w:hAnsi="Times New Roman" w:eastAsia="宋体" w:cs="Times New Roman"/>
                <w:color w:val="000000"/>
                <w:sz w:val="24"/>
              </w:rPr>
            </w:pPr>
          </w:p>
        </w:tc>
        <w:tc>
          <w:tcPr>
            <w:tcW w:w="1454" w:type="dxa"/>
            <w:noWrap w:val="0"/>
            <w:vAlign w:val="center"/>
          </w:tcPr>
          <w:p w14:paraId="30AD6188">
            <w:pPr>
              <w:spacing w:line="360" w:lineRule="exact"/>
              <w:jc w:val="center"/>
              <w:rPr>
                <w:del w:id="1668" w:author="zyl小鲤" w:date="2026-07-28T17:51:54Z"/>
                <w:rFonts w:hint="default" w:ascii="Times New Roman" w:hAnsi="Times New Roman" w:eastAsia="宋体" w:cs="Times New Roman"/>
                <w:color w:val="000000"/>
                <w:sz w:val="24"/>
              </w:rPr>
            </w:pPr>
          </w:p>
        </w:tc>
        <w:tc>
          <w:tcPr>
            <w:tcW w:w="1596" w:type="dxa"/>
            <w:noWrap w:val="0"/>
            <w:vAlign w:val="center"/>
          </w:tcPr>
          <w:p w14:paraId="1BE7E85E">
            <w:pPr>
              <w:spacing w:line="360" w:lineRule="exact"/>
              <w:jc w:val="center"/>
              <w:rPr>
                <w:del w:id="1669" w:author="zyl小鲤" w:date="2026-07-28T17:51:54Z"/>
                <w:rFonts w:hint="default" w:ascii="Times New Roman" w:hAnsi="Times New Roman" w:eastAsia="宋体" w:cs="Times New Roman"/>
                <w:color w:val="000000"/>
                <w:sz w:val="24"/>
              </w:rPr>
            </w:pPr>
          </w:p>
        </w:tc>
        <w:tc>
          <w:tcPr>
            <w:tcW w:w="1590" w:type="dxa"/>
            <w:noWrap w:val="0"/>
            <w:vAlign w:val="center"/>
          </w:tcPr>
          <w:p w14:paraId="521F4E23">
            <w:pPr>
              <w:spacing w:line="360" w:lineRule="exact"/>
              <w:jc w:val="center"/>
              <w:rPr>
                <w:del w:id="1670" w:author="zyl小鲤" w:date="2026-07-28T17:51:54Z"/>
                <w:rFonts w:hint="default" w:ascii="Times New Roman" w:hAnsi="Times New Roman" w:eastAsia="宋体" w:cs="Times New Roman"/>
                <w:color w:val="000000"/>
                <w:sz w:val="24"/>
              </w:rPr>
            </w:pPr>
          </w:p>
        </w:tc>
      </w:tr>
      <w:tr w14:paraId="35B63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del w:id="1671" w:author="zyl小鲤" w:date="2026-07-28T17:51:54Z"/>
        </w:trPr>
        <w:tc>
          <w:tcPr>
            <w:tcW w:w="900" w:type="dxa"/>
            <w:noWrap w:val="0"/>
            <w:vAlign w:val="center"/>
          </w:tcPr>
          <w:p w14:paraId="2800A414">
            <w:pPr>
              <w:spacing w:line="360" w:lineRule="exact"/>
              <w:jc w:val="center"/>
              <w:rPr>
                <w:del w:id="1672" w:author="zyl小鲤" w:date="2026-07-28T17:51:54Z"/>
                <w:rFonts w:hint="default" w:ascii="Times New Roman" w:hAnsi="Times New Roman" w:eastAsia="宋体" w:cs="Times New Roman"/>
                <w:color w:val="000000"/>
                <w:sz w:val="24"/>
              </w:rPr>
            </w:pPr>
          </w:p>
        </w:tc>
        <w:tc>
          <w:tcPr>
            <w:tcW w:w="1674" w:type="dxa"/>
            <w:noWrap w:val="0"/>
            <w:vAlign w:val="center"/>
          </w:tcPr>
          <w:p w14:paraId="5EC72C66">
            <w:pPr>
              <w:spacing w:line="360" w:lineRule="exact"/>
              <w:jc w:val="center"/>
              <w:rPr>
                <w:del w:id="1673" w:author="zyl小鲤" w:date="2026-07-28T17:51:54Z"/>
                <w:rFonts w:hint="default" w:ascii="Times New Roman" w:hAnsi="Times New Roman" w:eastAsia="宋体" w:cs="Times New Roman"/>
                <w:color w:val="000000"/>
                <w:sz w:val="24"/>
              </w:rPr>
            </w:pPr>
          </w:p>
        </w:tc>
        <w:tc>
          <w:tcPr>
            <w:tcW w:w="3389" w:type="dxa"/>
            <w:noWrap w:val="0"/>
            <w:vAlign w:val="center"/>
          </w:tcPr>
          <w:p w14:paraId="3C72036A">
            <w:pPr>
              <w:spacing w:line="360" w:lineRule="exact"/>
              <w:jc w:val="center"/>
              <w:rPr>
                <w:del w:id="1674" w:author="zyl小鲤" w:date="2026-07-28T17:51:54Z"/>
                <w:rFonts w:hint="default" w:ascii="Times New Roman" w:hAnsi="Times New Roman" w:eastAsia="宋体" w:cs="Times New Roman"/>
                <w:color w:val="000000"/>
                <w:sz w:val="24"/>
              </w:rPr>
            </w:pPr>
          </w:p>
        </w:tc>
        <w:tc>
          <w:tcPr>
            <w:tcW w:w="2744" w:type="dxa"/>
            <w:noWrap w:val="0"/>
            <w:vAlign w:val="center"/>
          </w:tcPr>
          <w:p w14:paraId="74E30352">
            <w:pPr>
              <w:spacing w:line="360" w:lineRule="exact"/>
              <w:jc w:val="center"/>
              <w:rPr>
                <w:del w:id="1675" w:author="zyl小鲤" w:date="2026-07-28T17:51:54Z"/>
                <w:rFonts w:hint="default" w:ascii="Times New Roman" w:hAnsi="Times New Roman" w:eastAsia="宋体" w:cs="Times New Roman"/>
                <w:color w:val="000000"/>
                <w:sz w:val="24"/>
              </w:rPr>
            </w:pPr>
          </w:p>
        </w:tc>
        <w:tc>
          <w:tcPr>
            <w:tcW w:w="1454" w:type="dxa"/>
            <w:noWrap w:val="0"/>
            <w:vAlign w:val="center"/>
          </w:tcPr>
          <w:p w14:paraId="0A1B3482">
            <w:pPr>
              <w:spacing w:line="360" w:lineRule="exact"/>
              <w:jc w:val="center"/>
              <w:rPr>
                <w:del w:id="1676" w:author="zyl小鲤" w:date="2026-07-28T17:51:54Z"/>
                <w:rFonts w:hint="default" w:ascii="Times New Roman" w:hAnsi="Times New Roman" w:eastAsia="宋体" w:cs="Times New Roman"/>
                <w:color w:val="000000"/>
                <w:sz w:val="24"/>
              </w:rPr>
            </w:pPr>
          </w:p>
        </w:tc>
        <w:tc>
          <w:tcPr>
            <w:tcW w:w="1596" w:type="dxa"/>
            <w:noWrap w:val="0"/>
            <w:vAlign w:val="center"/>
          </w:tcPr>
          <w:p w14:paraId="08288D7A">
            <w:pPr>
              <w:spacing w:line="360" w:lineRule="exact"/>
              <w:jc w:val="center"/>
              <w:rPr>
                <w:del w:id="1677" w:author="zyl小鲤" w:date="2026-07-28T17:51:54Z"/>
                <w:rFonts w:hint="default" w:ascii="Times New Roman" w:hAnsi="Times New Roman" w:eastAsia="宋体" w:cs="Times New Roman"/>
                <w:color w:val="000000"/>
                <w:sz w:val="24"/>
              </w:rPr>
            </w:pPr>
          </w:p>
        </w:tc>
        <w:tc>
          <w:tcPr>
            <w:tcW w:w="1590" w:type="dxa"/>
            <w:noWrap w:val="0"/>
            <w:vAlign w:val="center"/>
          </w:tcPr>
          <w:p w14:paraId="53EB9A47">
            <w:pPr>
              <w:spacing w:line="360" w:lineRule="exact"/>
              <w:jc w:val="center"/>
              <w:rPr>
                <w:del w:id="1678" w:author="zyl小鲤" w:date="2026-07-28T17:51:54Z"/>
                <w:rFonts w:hint="default" w:ascii="Times New Roman" w:hAnsi="Times New Roman" w:eastAsia="宋体" w:cs="Times New Roman"/>
                <w:color w:val="000000"/>
                <w:sz w:val="24"/>
              </w:rPr>
            </w:pPr>
          </w:p>
        </w:tc>
      </w:tr>
      <w:tr w14:paraId="3F20F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del w:id="1679" w:author="zyl小鲤" w:date="2026-07-28T17:51:54Z"/>
        </w:trPr>
        <w:tc>
          <w:tcPr>
            <w:tcW w:w="900" w:type="dxa"/>
            <w:noWrap w:val="0"/>
            <w:vAlign w:val="center"/>
          </w:tcPr>
          <w:p w14:paraId="23C0309F">
            <w:pPr>
              <w:spacing w:line="360" w:lineRule="exact"/>
              <w:jc w:val="center"/>
              <w:rPr>
                <w:del w:id="1680" w:author="zyl小鲤" w:date="2026-07-28T17:51:54Z"/>
                <w:rFonts w:hint="default" w:ascii="Times New Roman" w:hAnsi="Times New Roman" w:eastAsia="宋体" w:cs="Times New Roman"/>
                <w:color w:val="000000"/>
                <w:sz w:val="24"/>
              </w:rPr>
            </w:pPr>
          </w:p>
        </w:tc>
        <w:tc>
          <w:tcPr>
            <w:tcW w:w="1674" w:type="dxa"/>
            <w:noWrap w:val="0"/>
            <w:vAlign w:val="center"/>
          </w:tcPr>
          <w:p w14:paraId="37984EC6">
            <w:pPr>
              <w:spacing w:line="360" w:lineRule="exact"/>
              <w:jc w:val="center"/>
              <w:rPr>
                <w:del w:id="1681" w:author="zyl小鲤" w:date="2026-07-28T17:51:54Z"/>
                <w:rFonts w:hint="default" w:ascii="Times New Roman" w:hAnsi="Times New Roman" w:eastAsia="宋体" w:cs="Times New Roman"/>
                <w:color w:val="000000"/>
                <w:sz w:val="24"/>
              </w:rPr>
            </w:pPr>
          </w:p>
        </w:tc>
        <w:tc>
          <w:tcPr>
            <w:tcW w:w="3389" w:type="dxa"/>
            <w:noWrap w:val="0"/>
            <w:vAlign w:val="center"/>
          </w:tcPr>
          <w:p w14:paraId="31A036B6">
            <w:pPr>
              <w:spacing w:line="360" w:lineRule="exact"/>
              <w:jc w:val="center"/>
              <w:rPr>
                <w:del w:id="1682" w:author="zyl小鲤" w:date="2026-07-28T17:51:54Z"/>
                <w:rFonts w:hint="default" w:ascii="Times New Roman" w:hAnsi="Times New Roman" w:eastAsia="宋体" w:cs="Times New Roman"/>
                <w:color w:val="000000"/>
                <w:sz w:val="24"/>
              </w:rPr>
            </w:pPr>
          </w:p>
        </w:tc>
        <w:tc>
          <w:tcPr>
            <w:tcW w:w="2744" w:type="dxa"/>
            <w:noWrap w:val="0"/>
            <w:vAlign w:val="center"/>
          </w:tcPr>
          <w:p w14:paraId="43C4F61E">
            <w:pPr>
              <w:spacing w:line="360" w:lineRule="exact"/>
              <w:jc w:val="center"/>
              <w:rPr>
                <w:del w:id="1683" w:author="zyl小鲤" w:date="2026-07-28T17:51:54Z"/>
                <w:rFonts w:hint="default" w:ascii="Times New Roman" w:hAnsi="Times New Roman" w:eastAsia="宋体" w:cs="Times New Roman"/>
                <w:color w:val="000000"/>
                <w:sz w:val="24"/>
              </w:rPr>
            </w:pPr>
          </w:p>
        </w:tc>
        <w:tc>
          <w:tcPr>
            <w:tcW w:w="1454" w:type="dxa"/>
            <w:noWrap w:val="0"/>
            <w:vAlign w:val="center"/>
          </w:tcPr>
          <w:p w14:paraId="72DD71D4">
            <w:pPr>
              <w:spacing w:line="360" w:lineRule="exact"/>
              <w:jc w:val="center"/>
              <w:rPr>
                <w:del w:id="1684" w:author="zyl小鲤" w:date="2026-07-28T17:51:54Z"/>
                <w:rFonts w:hint="default" w:ascii="Times New Roman" w:hAnsi="Times New Roman" w:eastAsia="宋体" w:cs="Times New Roman"/>
                <w:color w:val="000000"/>
                <w:sz w:val="24"/>
              </w:rPr>
            </w:pPr>
          </w:p>
        </w:tc>
        <w:tc>
          <w:tcPr>
            <w:tcW w:w="1596" w:type="dxa"/>
            <w:noWrap w:val="0"/>
            <w:vAlign w:val="center"/>
          </w:tcPr>
          <w:p w14:paraId="27C95E91">
            <w:pPr>
              <w:spacing w:line="360" w:lineRule="exact"/>
              <w:jc w:val="center"/>
              <w:rPr>
                <w:del w:id="1685" w:author="zyl小鲤" w:date="2026-07-28T17:51:54Z"/>
                <w:rFonts w:hint="default" w:ascii="Times New Roman" w:hAnsi="Times New Roman" w:eastAsia="宋体" w:cs="Times New Roman"/>
                <w:color w:val="000000"/>
                <w:sz w:val="24"/>
              </w:rPr>
            </w:pPr>
          </w:p>
        </w:tc>
        <w:tc>
          <w:tcPr>
            <w:tcW w:w="1590" w:type="dxa"/>
            <w:noWrap w:val="0"/>
            <w:vAlign w:val="center"/>
          </w:tcPr>
          <w:p w14:paraId="79B82035">
            <w:pPr>
              <w:spacing w:line="360" w:lineRule="exact"/>
              <w:jc w:val="center"/>
              <w:rPr>
                <w:del w:id="1686" w:author="zyl小鲤" w:date="2026-07-28T17:51:54Z"/>
                <w:rFonts w:hint="default" w:ascii="Times New Roman" w:hAnsi="Times New Roman" w:eastAsia="宋体" w:cs="Times New Roman"/>
                <w:color w:val="000000"/>
                <w:sz w:val="24"/>
              </w:rPr>
            </w:pPr>
          </w:p>
        </w:tc>
      </w:tr>
      <w:tr w14:paraId="6AC72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del w:id="1687" w:author="zyl小鲤" w:date="2026-07-28T17:51:54Z"/>
        </w:trPr>
        <w:tc>
          <w:tcPr>
            <w:tcW w:w="900" w:type="dxa"/>
            <w:noWrap w:val="0"/>
            <w:vAlign w:val="center"/>
          </w:tcPr>
          <w:p w14:paraId="3226F1A5">
            <w:pPr>
              <w:spacing w:line="360" w:lineRule="exact"/>
              <w:jc w:val="center"/>
              <w:rPr>
                <w:del w:id="1688" w:author="zyl小鲤" w:date="2026-07-28T17:51:54Z"/>
                <w:rFonts w:hint="default" w:ascii="Times New Roman" w:hAnsi="Times New Roman" w:eastAsia="宋体" w:cs="Times New Roman"/>
                <w:color w:val="000000"/>
                <w:sz w:val="24"/>
              </w:rPr>
            </w:pPr>
          </w:p>
        </w:tc>
        <w:tc>
          <w:tcPr>
            <w:tcW w:w="1674" w:type="dxa"/>
            <w:noWrap w:val="0"/>
            <w:vAlign w:val="center"/>
          </w:tcPr>
          <w:p w14:paraId="50E5DBC0">
            <w:pPr>
              <w:spacing w:line="360" w:lineRule="exact"/>
              <w:jc w:val="center"/>
              <w:rPr>
                <w:del w:id="1689" w:author="zyl小鲤" w:date="2026-07-28T17:51:54Z"/>
                <w:rFonts w:hint="default" w:ascii="Times New Roman" w:hAnsi="Times New Roman" w:eastAsia="宋体" w:cs="Times New Roman"/>
                <w:color w:val="000000"/>
                <w:sz w:val="24"/>
              </w:rPr>
            </w:pPr>
          </w:p>
        </w:tc>
        <w:tc>
          <w:tcPr>
            <w:tcW w:w="3389" w:type="dxa"/>
            <w:noWrap w:val="0"/>
            <w:vAlign w:val="center"/>
          </w:tcPr>
          <w:p w14:paraId="41D508B1">
            <w:pPr>
              <w:spacing w:line="360" w:lineRule="exact"/>
              <w:jc w:val="center"/>
              <w:rPr>
                <w:del w:id="1690" w:author="zyl小鲤" w:date="2026-07-28T17:51:54Z"/>
                <w:rFonts w:hint="default" w:ascii="Times New Roman" w:hAnsi="Times New Roman" w:eastAsia="宋体" w:cs="Times New Roman"/>
                <w:color w:val="000000"/>
                <w:sz w:val="24"/>
              </w:rPr>
            </w:pPr>
          </w:p>
        </w:tc>
        <w:tc>
          <w:tcPr>
            <w:tcW w:w="2744" w:type="dxa"/>
            <w:noWrap w:val="0"/>
            <w:vAlign w:val="center"/>
          </w:tcPr>
          <w:p w14:paraId="6AD5E372">
            <w:pPr>
              <w:spacing w:line="360" w:lineRule="exact"/>
              <w:jc w:val="center"/>
              <w:rPr>
                <w:del w:id="1691" w:author="zyl小鲤" w:date="2026-07-28T17:51:54Z"/>
                <w:rFonts w:hint="default" w:ascii="Times New Roman" w:hAnsi="Times New Roman" w:eastAsia="宋体" w:cs="Times New Roman"/>
                <w:color w:val="000000"/>
                <w:sz w:val="24"/>
              </w:rPr>
            </w:pPr>
          </w:p>
        </w:tc>
        <w:tc>
          <w:tcPr>
            <w:tcW w:w="1454" w:type="dxa"/>
            <w:noWrap w:val="0"/>
            <w:vAlign w:val="center"/>
          </w:tcPr>
          <w:p w14:paraId="2934979D">
            <w:pPr>
              <w:spacing w:line="360" w:lineRule="exact"/>
              <w:jc w:val="center"/>
              <w:rPr>
                <w:del w:id="1692" w:author="zyl小鲤" w:date="2026-07-28T17:51:54Z"/>
                <w:rFonts w:hint="default" w:ascii="Times New Roman" w:hAnsi="Times New Roman" w:eastAsia="宋体" w:cs="Times New Roman"/>
                <w:color w:val="000000"/>
                <w:sz w:val="24"/>
              </w:rPr>
            </w:pPr>
          </w:p>
        </w:tc>
        <w:tc>
          <w:tcPr>
            <w:tcW w:w="1596" w:type="dxa"/>
            <w:noWrap w:val="0"/>
            <w:vAlign w:val="center"/>
          </w:tcPr>
          <w:p w14:paraId="169F5333">
            <w:pPr>
              <w:spacing w:line="360" w:lineRule="exact"/>
              <w:jc w:val="center"/>
              <w:rPr>
                <w:del w:id="1693" w:author="zyl小鲤" w:date="2026-07-28T17:51:54Z"/>
                <w:rFonts w:hint="default" w:ascii="Times New Roman" w:hAnsi="Times New Roman" w:eastAsia="宋体" w:cs="Times New Roman"/>
                <w:color w:val="000000"/>
                <w:sz w:val="24"/>
              </w:rPr>
            </w:pPr>
          </w:p>
        </w:tc>
        <w:tc>
          <w:tcPr>
            <w:tcW w:w="1590" w:type="dxa"/>
            <w:noWrap w:val="0"/>
            <w:vAlign w:val="center"/>
          </w:tcPr>
          <w:p w14:paraId="25AA5F3D">
            <w:pPr>
              <w:spacing w:line="360" w:lineRule="exact"/>
              <w:jc w:val="center"/>
              <w:rPr>
                <w:del w:id="1694" w:author="zyl小鲤" w:date="2026-07-28T17:51:54Z"/>
                <w:rFonts w:hint="default" w:ascii="Times New Roman" w:hAnsi="Times New Roman" w:eastAsia="宋体" w:cs="Times New Roman"/>
                <w:color w:val="000000"/>
                <w:sz w:val="24"/>
              </w:rPr>
            </w:pPr>
          </w:p>
        </w:tc>
      </w:tr>
      <w:tr w14:paraId="098E6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del w:id="1695" w:author="zyl小鲤" w:date="2026-07-28T17:51:54Z"/>
        </w:trPr>
        <w:tc>
          <w:tcPr>
            <w:tcW w:w="900" w:type="dxa"/>
            <w:noWrap w:val="0"/>
            <w:vAlign w:val="center"/>
          </w:tcPr>
          <w:p w14:paraId="5DE3F4B4">
            <w:pPr>
              <w:spacing w:line="360" w:lineRule="exact"/>
              <w:jc w:val="center"/>
              <w:rPr>
                <w:del w:id="1696" w:author="zyl小鲤" w:date="2026-07-28T17:51:54Z"/>
                <w:rFonts w:hint="default" w:ascii="Times New Roman" w:hAnsi="Times New Roman" w:eastAsia="宋体" w:cs="Times New Roman"/>
                <w:color w:val="000000"/>
                <w:sz w:val="24"/>
              </w:rPr>
            </w:pPr>
          </w:p>
        </w:tc>
        <w:tc>
          <w:tcPr>
            <w:tcW w:w="1674" w:type="dxa"/>
            <w:noWrap w:val="0"/>
            <w:vAlign w:val="center"/>
          </w:tcPr>
          <w:p w14:paraId="61535B6B">
            <w:pPr>
              <w:spacing w:line="360" w:lineRule="exact"/>
              <w:jc w:val="center"/>
              <w:rPr>
                <w:del w:id="1697" w:author="zyl小鲤" w:date="2026-07-28T17:51:54Z"/>
                <w:rFonts w:hint="default" w:ascii="Times New Roman" w:hAnsi="Times New Roman" w:eastAsia="宋体" w:cs="Times New Roman"/>
                <w:color w:val="000000"/>
                <w:sz w:val="24"/>
              </w:rPr>
            </w:pPr>
          </w:p>
        </w:tc>
        <w:tc>
          <w:tcPr>
            <w:tcW w:w="3389" w:type="dxa"/>
            <w:noWrap w:val="0"/>
            <w:vAlign w:val="center"/>
          </w:tcPr>
          <w:p w14:paraId="34F4D3AA">
            <w:pPr>
              <w:spacing w:line="360" w:lineRule="exact"/>
              <w:jc w:val="center"/>
              <w:rPr>
                <w:del w:id="1698" w:author="zyl小鲤" w:date="2026-07-28T17:51:54Z"/>
                <w:rFonts w:hint="default" w:ascii="Times New Roman" w:hAnsi="Times New Roman" w:eastAsia="宋体" w:cs="Times New Roman"/>
                <w:color w:val="000000"/>
                <w:sz w:val="24"/>
              </w:rPr>
            </w:pPr>
          </w:p>
        </w:tc>
        <w:tc>
          <w:tcPr>
            <w:tcW w:w="2744" w:type="dxa"/>
            <w:noWrap w:val="0"/>
            <w:vAlign w:val="center"/>
          </w:tcPr>
          <w:p w14:paraId="38C6C0E8">
            <w:pPr>
              <w:spacing w:line="360" w:lineRule="exact"/>
              <w:jc w:val="center"/>
              <w:rPr>
                <w:del w:id="1699" w:author="zyl小鲤" w:date="2026-07-28T17:51:54Z"/>
                <w:rFonts w:hint="default" w:ascii="Times New Roman" w:hAnsi="Times New Roman" w:eastAsia="宋体" w:cs="Times New Roman"/>
                <w:color w:val="000000"/>
                <w:sz w:val="24"/>
              </w:rPr>
            </w:pPr>
          </w:p>
        </w:tc>
        <w:tc>
          <w:tcPr>
            <w:tcW w:w="1454" w:type="dxa"/>
            <w:noWrap w:val="0"/>
            <w:vAlign w:val="center"/>
          </w:tcPr>
          <w:p w14:paraId="7BB4F2ED">
            <w:pPr>
              <w:spacing w:line="360" w:lineRule="exact"/>
              <w:jc w:val="center"/>
              <w:rPr>
                <w:del w:id="1700" w:author="zyl小鲤" w:date="2026-07-28T17:51:54Z"/>
                <w:rFonts w:hint="default" w:ascii="Times New Roman" w:hAnsi="Times New Roman" w:eastAsia="宋体" w:cs="Times New Roman"/>
                <w:color w:val="000000"/>
                <w:sz w:val="24"/>
              </w:rPr>
            </w:pPr>
          </w:p>
        </w:tc>
        <w:tc>
          <w:tcPr>
            <w:tcW w:w="1596" w:type="dxa"/>
            <w:noWrap w:val="0"/>
            <w:vAlign w:val="center"/>
          </w:tcPr>
          <w:p w14:paraId="5FA88846">
            <w:pPr>
              <w:spacing w:line="360" w:lineRule="exact"/>
              <w:jc w:val="center"/>
              <w:rPr>
                <w:del w:id="1701" w:author="zyl小鲤" w:date="2026-07-28T17:51:54Z"/>
                <w:rFonts w:hint="default" w:ascii="Times New Roman" w:hAnsi="Times New Roman" w:eastAsia="宋体" w:cs="Times New Roman"/>
                <w:color w:val="000000"/>
                <w:sz w:val="24"/>
              </w:rPr>
            </w:pPr>
          </w:p>
        </w:tc>
        <w:tc>
          <w:tcPr>
            <w:tcW w:w="1590" w:type="dxa"/>
            <w:noWrap w:val="0"/>
            <w:vAlign w:val="center"/>
          </w:tcPr>
          <w:p w14:paraId="4CC8B9CD">
            <w:pPr>
              <w:spacing w:line="360" w:lineRule="exact"/>
              <w:jc w:val="center"/>
              <w:rPr>
                <w:del w:id="1702" w:author="zyl小鲤" w:date="2026-07-28T17:51:54Z"/>
                <w:rFonts w:hint="default" w:ascii="Times New Roman" w:hAnsi="Times New Roman" w:eastAsia="宋体" w:cs="Times New Roman"/>
                <w:color w:val="000000"/>
                <w:sz w:val="24"/>
              </w:rPr>
            </w:pPr>
          </w:p>
        </w:tc>
      </w:tr>
      <w:tr w14:paraId="42054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del w:id="1703" w:author="zyl小鲤" w:date="2026-07-28T17:51:54Z"/>
        </w:trPr>
        <w:tc>
          <w:tcPr>
            <w:tcW w:w="900" w:type="dxa"/>
            <w:noWrap w:val="0"/>
            <w:vAlign w:val="center"/>
          </w:tcPr>
          <w:p w14:paraId="42BEB528">
            <w:pPr>
              <w:spacing w:line="360" w:lineRule="exact"/>
              <w:jc w:val="center"/>
              <w:rPr>
                <w:del w:id="1704" w:author="zyl小鲤" w:date="2026-07-28T17:51:54Z"/>
                <w:rFonts w:hint="default" w:ascii="Times New Roman" w:hAnsi="Times New Roman" w:eastAsia="宋体" w:cs="Times New Roman"/>
                <w:color w:val="000000"/>
                <w:sz w:val="24"/>
              </w:rPr>
            </w:pPr>
          </w:p>
        </w:tc>
        <w:tc>
          <w:tcPr>
            <w:tcW w:w="1674" w:type="dxa"/>
            <w:noWrap w:val="0"/>
            <w:vAlign w:val="center"/>
          </w:tcPr>
          <w:p w14:paraId="5C777B44">
            <w:pPr>
              <w:spacing w:line="360" w:lineRule="exact"/>
              <w:jc w:val="center"/>
              <w:rPr>
                <w:del w:id="1705" w:author="zyl小鲤" w:date="2026-07-28T17:51:54Z"/>
                <w:rFonts w:hint="default" w:ascii="Times New Roman" w:hAnsi="Times New Roman" w:eastAsia="宋体" w:cs="Times New Roman"/>
                <w:color w:val="000000"/>
                <w:sz w:val="24"/>
              </w:rPr>
            </w:pPr>
          </w:p>
        </w:tc>
        <w:tc>
          <w:tcPr>
            <w:tcW w:w="3389" w:type="dxa"/>
            <w:noWrap w:val="0"/>
            <w:vAlign w:val="center"/>
          </w:tcPr>
          <w:p w14:paraId="4C18FC7E">
            <w:pPr>
              <w:spacing w:line="360" w:lineRule="exact"/>
              <w:jc w:val="center"/>
              <w:rPr>
                <w:del w:id="1706" w:author="zyl小鲤" w:date="2026-07-28T17:51:54Z"/>
                <w:rFonts w:hint="default" w:ascii="Times New Roman" w:hAnsi="Times New Roman" w:eastAsia="宋体" w:cs="Times New Roman"/>
                <w:color w:val="000000"/>
                <w:sz w:val="24"/>
              </w:rPr>
            </w:pPr>
          </w:p>
        </w:tc>
        <w:tc>
          <w:tcPr>
            <w:tcW w:w="2744" w:type="dxa"/>
            <w:noWrap w:val="0"/>
            <w:vAlign w:val="center"/>
          </w:tcPr>
          <w:p w14:paraId="0EA58889">
            <w:pPr>
              <w:spacing w:line="360" w:lineRule="exact"/>
              <w:jc w:val="center"/>
              <w:rPr>
                <w:del w:id="1707" w:author="zyl小鲤" w:date="2026-07-28T17:51:54Z"/>
                <w:rFonts w:hint="default" w:ascii="Times New Roman" w:hAnsi="Times New Roman" w:eastAsia="宋体" w:cs="Times New Roman"/>
                <w:color w:val="000000"/>
                <w:sz w:val="24"/>
              </w:rPr>
            </w:pPr>
          </w:p>
        </w:tc>
        <w:tc>
          <w:tcPr>
            <w:tcW w:w="1454" w:type="dxa"/>
            <w:noWrap w:val="0"/>
            <w:vAlign w:val="center"/>
          </w:tcPr>
          <w:p w14:paraId="6DEEA9DD">
            <w:pPr>
              <w:spacing w:line="360" w:lineRule="exact"/>
              <w:jc w:val="center"/>
              <w:rPr>
                <w:del w:id="1708" w:author="zyl小鲤" w:date="2026-07-28T17:51:54Z"/>
                <w:rFonts w:hint="default" w:ascii="Times New Roman" w:hAnsi="Times New Roman" w:eastAsia="宋体" w:cs="Times New Roman"/>
                <w:color w:val="000000"/>
                <w:sz w:val="24"/>
              </w:rPr>
            </w:pPr>
          </w:p>
        </w:tc>
        <w:tc>
          <w:tcPr>
            <w:tcW w:w="1596" w:type="dxa"/>
            <w:noWrap w:val="0"/>
            <w:vAlign w:val="center"/>
          </w:tcPr>
          <w:p w14:paraId="324C27DB">
            <w:pPr>
              <w:spacing w:line="360" w:lineRule="exact"/>
              <w:jc w:val="center"/>
              <w:rPr>
                <w:del w:id="1709" w:author="zyl小鲤" w:date="2026-07-28T17:51:54Z"/>
                <w:rFonts w:hint="default" w:ascii="Times New Roman" w:hAnsi="Times New Roman" w:eastAsia="宋体" w:cs="Times New Roman"/>
                <w:color w:val="000000"/>
                <w:sz w:val="24"/>
              </w:rPr>
            </w:pPr>
          </w:p>
        </w:tc>
        <w:tc>
          <w:tcPr>
            <w:tcW w:w="1590" w:type="dxa"/>
            <w:noWrap w:val="0"/>
            <w:vAlign w:val="center"/>
          </w:tcPr>
          <w:p w14:paraId="187708A8">
            <w:pPr>
              <w:spacing w:line="360" w:lineRule="exact"/>
              <w:jc w:val="center"/>
              <w:rPr>
                <w:del w:id="1710" w:author="zyl小鲤" w:date="2026-07-28T17:51:54Z"/>
                <w:rFonts w:hint="default" w:ascii="Times New Roman" w:hAnsi="Times New Roman" w:eastAsia="宋体" w:cs="Times New Roman"/>
                <w:color w:val="000000"/>
                <w:sz w:val="24"/>
              </w:rPr>
            </w:pPr>
          </w:p>
        </w:tc>
      </w:tr>
      <w:tr w14:paraId="4AF04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del w:id="1711" w:author="zyl小鲤" w:date="2026-07-28T17:51:54Z"/>
        </w:trPr>
        <w:tc>
          <w:tcPr>
            <w:tcW w:w="900" w:type="dxa"/>
            <w:noWrap w:val="0"/>
            <w:vAlign w:val="center"/>
          </w:tcPr>
          <w:p w14:paraId="4F542058">
            <w:pPr>
              <w:spacing w:line="360" w:lineRule="exact"/>
              <w:jc w:val="center"/>
              <w:rPr>
                <w:del w:id="1712" w:author="zyl小鲤" w:date="2026-07-28T17:51:54Z"/>
                <w:rFonts w:hint="default" w:ascii="Times New Roman" w:hAnsi="Times New Roman" w:eastAsia="宋体" w:cs="Times New Roman"/>
                <w:color w:val="000000"/>
                <w:sz w:val="24"/>
              </w:rPr>
            </w:pPr>
          </w:p>
        </w:tc>
        <w:tc>
          <w:tcPr>
            <w:tcW w:w="1674" w:type="dxa"/>
            <w:noWrap w:val="0"/>
            <w:vAlign w:val="center"/>
          </w:tcPr>
          <w:p w14:paraId="524E1EAE">
            <w:pPr>
              <w:spacing w:line="360" w:lineRule="exact"/>
              <w:jc w:val="center"/>
              <w:rPr>
                <w:del w:id="1713" w:author="zyl小鲤" w:date="2026-07-28T17:51:54Z"/>
                <w:rFonts w:hint="default" w:ascii="Times New Roman" w:hAnsi="Times New Roman" w:eastAsia="宋体" w:cs="Times New Roman"/>
                <w:color w:val="000000"/>
                <w:sz w:val="24"/>
              </w:rPr>
            </w:pPr>
          </w:p>
        </w:tc>
        <w:tc>
          <w:tcPr>
            <w:tcW w:w="3389" w:type="dxa"/>
            <w:noWrap w:val="0"/>
            <w:vAlign w:val="center"/>
          </w:tcPr>
          <w:p w14:paraId="17CBE9FA">
            <w:pPr>
              <w:spacing w:line="360" w:lineRule="exact"/>
              <w:jc w:val="center"/>
              <w:rPr>
                <w:del w:id="1714" w:author="zyl小鲤" w:date="2026-07-28T17:51:54Z"/>
                <w:rFonts w:hint="default" w:ascii="Times New Roman" w:hAnsi="Times New Roman" w:eastAsia="宋体" w:cs="Times New Roman"/>
                <w:color w:val="000000"/>
                <w:sz w:val="24"/>
              </w:rPr>
            </w:pPr>
          </w:p>
        </w:tc>
        <w:tc>
          <w:tcPr>
            <w:tcW w:w="2744" w:type="dxa"/>
            <w:noWrap w:val="0"/>
            <w:vAlign w:val="center"/>
          </w:tcPr>
          <w:p w14:paraId="5449DC56">
            <w:pPr>
              <w:spacing w:line="360" w:lineRule="exact"/>
              <w:jc w:val="center"/>
              <w:rPr>
                <w:del w:id="1715" w:author="zyl小鲤" w:date="2026-07-28T17:51:54Z"/>
                <w:rFonts w:hint="default" w:ascii="Times New Roman" w:hAnsi="Times New Roman" w:eastAsia="宋体" w:cs="Times New Roman"/>
                <w:color w:val="000000"/>
                <w:sz w:val="24"/>
              </w:rPr>
            </w:pPr>
          </w:p>
        </w:tc>
        <w:tc>
          <w:tcPr>
            <w:tcW w:w="1454" w:type="dxa"/>
            <w:noWrap w:val="0"/>
            <w:vAlign w:val="center"/>
          </w:tcPr>
          <w:p w14:paraId="64E92EA7">
            <w:pPr>
              <w:spacing w:line="360" w:lineRule="exact"/>
              <w:jc w:val="center"/>
              <w:rPr>
                <w:del w:id="1716" w:author="zyl小鲤" w:date="2026-07-28T17:51:54Z"/>
                <w:rFonts w:hint="default" w:ascii="Times New Roman" w:hAnsi="Times New Roman" w:eastAsia="宋体" w:cs="Times New Roman"/>
                <w:color w:val="000000"/>
                <w:sz w:val="24"/>
              </w:rPr>
            </w:pPr>
          </w:p>
        </w:tc>
        <w:tc>
          <w:tcPr>
            <w:tcW w:w="1596" w:type="dxa"/>
            <w:noWrap w:val="0"/>
            <w:vAlign w:val="center"/>
          </w:tcPr>
          <w:p w14:paraId="08B5A2A2">
            <w:pPr>
              <w:spacing w:line="360" w:lineRule="exact"/>
              <w:jc w:val="center"/>
              <w:rPr>
                <w:del w:id="1717" w:author="zyl小鲤" w:date="2026-07-28T17:51:54Z"/>
                <w:rFonts w:hint="default" w:ascii="Times New Roman" w:hAnsi="Times New Roman" w:eastAsia="宋体" w:cs="Times New Roman"/>
                <w:color w:val="000000"/>
                <w:sz w:val="24"/>
              </w:rPr>
            </w:pPr>
          </w:p>
        </w:tc>
        <w:tc>
          <w:tcPr>
            <w:tcW w:w="1590" w:type="dxa"/>
            <w:noWrap w:val="0"/>
            <w:vAlign w:val="center"/>
          </w:tcPr>
          <w:p w14:paraId="529D753F">
            <w:pPr>
              <w:spacing w:line="360" w:lineRule="exact"/>
              <w:jc w:val="center"/>
              <w:rPr>
                <w:del w:id="1718" w:author="zyl小鲤" w:date="2026-07-28T17:51:54Z"/>
                <w:rFonts w:hint="default" w:ascii="Times New Roman" w:hAnsi="Times New Roman" w:eastAsia="宋体" w:cs="Times New Roman"/>
                <w:color w:val="000000"/>
                <w:sz w:val="24"/>
              </w:rPr>
            </w:pPr>
          </w:p>
        </w:tc>
      </w:tr>
      <w:tr w14:paraId="38881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del w:id="1719" w:author="zyl小鲤" w:date="2026-07-28T17:51:54Z"/>
        </w:trPr>
        <w:tc>
          <w:tcPr>
            <w:tcW w:w="900" w:type="dxa"/>
            <w:noWrap w:val="0"/>
            <w:vAlign w:val="center"/>
          </w:tcPr>
          <w:p w14:paraId="2F99F876">
            <w:pPr>
              <w:spacing w:line="360" w:lineRule="exact"/>
              <w:jc w:val="center"/>
              <w:rPr>
                <w:del w:id="1720" w:author="zyl小鲤" w:date="2026-07-28T17:51:54Z"/>
                <w:rFonts w:hint="default" w:ascii="Times New Roman" w:hAnsi="Times New Roman" w:eastAsia="宋体" w:cs="Times New Roman"/>
                <w:color w:val="000000"/>
                <w:sz w:val="24"/>
              </w:rPr>
            </w:pPr>
          </w:p>
        </w:tc>
        <w:tc>
          <w:tcPr>
            <w:tcW w:w="1674" w:type="dxa"/>
            <w:noWrap w:val="0"/>
            <w:vAlign w:val="center"/>
          </w:tcPr>
          <w:p w14:paraId="788C2F03">
            <w:pPr>
              <w:spacing w:line="360" w:lineRule="exact"/>
              <w:jc w:val="center"/>
              <w:rPr>
                <w:del w:id="1721" w:author="zyl小鲤" w:date="2026-07-28T17:51:54Z"/>
                <w:rFonts w:hint="default" w:ascii="Times New Roman" w:hAnsi="Times New Roman" w:eastAsia="宋体" w:cs="Times New Roman"/>
                <w:color w:val="000000"/>
                <w:sz w:val="24"/>
              </w:rPr>
            </w:pPr>
          </w:p>
        </w:tc>
        <w:tc>
          <w:tcPr>
            <w:tcW w:w="3389" w:type="dxa"/>
            <w:noWrap w:val="0"/>
            <w:vAlign w:val="center"/>
          </w:tcPr>
          <w:p w14:paraId="2B4A56A0">
            <w:pPr>
              <w:spacing w:line="360" w:lineRule="exact"/>
              <w:jc w:val="center"/>
              <w:rPr>
                <w:del w:id="1722" w:author="zyl小鲤" w:date="2026-07-28T17:51:54Z"/>
                <w:rFonts w:hint="default" w:ascii="Times New Roman" w:hAnsi="Times New Roman" w:eastAsia="宋体" w:cs="Times New Roman"/>
                <w:color w:val="000000"/>
                <w:sz w:val="24"/>
              </w:rPr>
            </w:pPr>
          </w:p>
        </w:tc>
        <w:tc>
          <w:tcPr>
            <w:tcW w:w="2744" w:type="dxa"/>
            <w:noWrap w:val="0"/>
            <w:vAlign w:val="center"/>
          </w:tcPr>
          <w:p w14:paraId="2CEDB09B">
            <w:pPr>
              <w:spacing w:line="360" w:lineRule="exact"/>
              <w:jc w:val="center"/>
              <w:rPr>
                <w:del w:id="1723" w:author="zyl小鲤" w:date="2026-07-28T17:51:54Z"/>
                <w:rFonts w:hint="default" w:ascii="Times New Roman" w:hAnsi="Times New Roman" w:eastAsia="宋体" w:cs="Times New Roman"/>
                <w:color w:val="000000"/>
                <w:sz w:val="24"/>
              </w:rPr>
            </w:pPr>
          </w:p>
        </w:tc>
        <w:tc>
          <w:tcPr>
            <w:tcW w:w="1454" w:type="dxa"/>
            <w:noWrap w:val="0"/>
            <w:vAlign w:val="center"/>
          </w:tcPr>
          <w:p w14:paraId="2C6BDB8E">
            <w:pPr>
              <w:spacing w:line="360" w:lineRule="exact"/>
              <w:jc w:val="center"/>
              <w:rPr>
                <w:del w:id="1724" w:author="zyl小鲤" w:date="2026-07-28T17:51:54Z"/>
                <w:rFonts w:hint="default" w:ascii="Times New Roman" w:hAnsi="Times New Roman" w:eastAsia="宋体" w:cs="Times New Roman"/>
                <w:color w:val="000000"/>
                <w:sz w:val="24"/>
              </w:rPr>
            </w:pPr>
          </w:p>
        </w:tc>
        <w:tc>
          <w:tcPr>
            <w:tcW w:w="1596" w:type="dxa"/>
            <w:noWrap w:val="0"/>
            <w:vAlign w:val="center"/>
          </w:tcPr>
          <w:p w14:paraId="345D17A1">
            <w:pPr>
              <w:spacing w:line="360" w:lineRule="exact"/>
              <w:jc w:val="center"/>
              <w:rPr>
                <w:del w:id="1725" w:author="zyl小鲤" w:date="2026-07-28T17:51:54Z"/>
                <w:rFonts w:hint="default" w:ascii="Times New Roman" w:hAnsi="Times New Roman" w:eastAsia="宋体" w:cs="Times New Roman"/>
                <w:color w:val="000000"/>
                <w:sz w:val="24"/>
              </w:rPr>
            </w:pPr>
          </w:p>
        </w:tc>
        <w:tc>
          <w:tcPr>
            <w:tcW w:w="1590" w:type="dxa"/>
            <w:noWrap w:val="0"/>
            <w:vAlign w:val="center"/>
          </w:tcPr>
          <w:p w14:paraId="07206B17">
            <w:pPr>
              <w:spacing w:line="360" w:lineRule="exact"/>
              <w:jc w:val="center"/>
              <w:rPr>
                <w:del w:id="1726" w:author="zyl小鲤" w:date="2026-07-28T17:51:54Z"/>
                <w:rFonts w:hint="default" w:ascii="Times New Roman" w:hAnsi="Times New Roman" w:eastAsia="宋体" w:cs="Times New Roman"/>
                <w:color w:val="000000"/>
                <w:sz w:val="24"/>
              </w:rPr>
            </w:pPr>
          </w:p>
        </w:tc>
      </w:tr>
    </w:tbl>
    <w:p w14:paraId="30634361">
      <w:pPr>
        <w:pStyle w:val="4"/>
        <w:widowControl w:val="0"/>
        <w:kinsoku/>
        <w:wordWrap w:val="0"/>
        <w:overflowPunct w:val="0"/>
        <w:snapToGrid/>
        <w:spacing w:line="620" w:lineRule="exact"/>
        <w:jc w:val="both"/>
        <w:rPr>
          <w:ins w:id="1727" w:author="请叫我H先生-" w:date="2026-07-28T16:49:34Z"/>
          <w:del w:id="1728" w:author="zyl小鲤" w:date="2026-07-28T17:51:54Z"/>
          <w:rFonts w:hint="eastAsia" w:ascii="仿宋_GB2312" w:hAnsi="仿宋_GB2312" w:cs="仿宋_GB2312"/>
          <w:sz w:val="30"/>
          <w:szCs w:val="30"/>
          <w:lang w:val="en-US" w:eastAsia="zh-CN" w:bidi="ar"/>
        </w:rPr>
      </w:pPr>
    </w:p>
    <w:p w14:paraId="2C2B52D5">
      <w:pPr>
        <w:rPr>
          <w:ins w:id="1729" w:author="请叫我H先生-" w:date="2026-07-28T16:49:53Z"/>
          <w:del w:id="1730" w:author="zyl小鲤" w:date="2026-07-28T17:51:32Z"/>
          <w:rFonts w:hint="eastAsia" w:ascii="仿宋_GB2312" w:hAnsi="仿宋_GB2312" w:cs="仿宋_GB2312"/>
          <w:sz w:val="30"/>
          <w:szCs w:val="30"/>
          <w:lang w:val="en-US" w:eastAsia="zh-CN" w:bidi="ar"/>
        </w:rPr>
        <w:sectPr>
          <w:pgSz w:w="16838" w:h="11906" w:orient="landscape"/>
          <w:pgMar w:top="1587" w:right="2098" w:bottom="1587" w:left="2098" w:header="851" w:footer="1701" w:gutter="0"/>
          <w:pgBorders>
            <w:top w:val="none" w:sz="0" w:space="0"/>
            <w:left w:val="none" w:sz="0" w:space="0"/>
            <w:bottom w:val="none" w:sz="0" w:space="0"/>
            <w:right w:val="none" w:sz="0" w:space="0"/>
          </w:pgBorders>
          <w:pgNumType w:fmt="decimal"/>
          <w:cols w:space="0" w:num="1"/>
          <w:rtlGutter w:val="0"/>
          <w:docGrid w:type="linesAndChars" w:linePitch="287" w:charSpace="-2365"/>
        </w:sectPr>
      </w:pPr>
    </w:p>
    <w:p w14:paraId="13C644EF">
      <w:pPr>
        <w:rPr>
          <w:ins w:id="1731" w:author="请叫我H先生-" w:date="2026-07-28T16:49:34Z"/>
          <w:rFonts w:hint="eastAsia" w:ascii="仿宋_GB2312" w:hAnsi="仿宋_GB2312" w:cs="仿宋_GB2312"/>
          <w:sz w:val="30"/>
          <w:szCs w:val="30"/>
          <w:lang w:val="en-US" w:eastAsia="zh-CN" w:bidi="ar"/>
        </w:rPr>
      </w:pPr>
    </w:p>
    <w:p w14:paraId="703E423C">
      <w:pPr>
        <w:rPr>
          <w:ins w:id="1732" w:author="请叫我H先生-" w:date="2026-07-28T16:49:34Z"/>
          <w:rFonts w:hint="eastAsia" w:ascii="仿宋_GB2312" w:hAnsi="仿宋_GB2312" w:cs="仿宋_GB2312"/>
          <w:sz w:val="30"/>
          <w:szCs w:val="30"/>
          <w:lang w:val="en-US" w:eastAsia="zh-CN" w:bidi="ar"/>
        </w:rPr>
      </w:pPr>
    </w:p>
    <w:p w14:paraId="148B0931">
      <w:pPr>
        <w:rPr>
          <w:ins w:id="1733" w:author="请叫我H先生-" w:date="2026-07-28T16:49:35Z"/>
          <w:rFonts w:hint="eastAsia" w:ascii="仿宋_GB2312" w:hAnsi="仿宋_GB2312" w:cs="仿宋_GB2312"/>
          <w:sz w:val="30"/>
          <w:szCs w:val="30"/>
          <w:lang w:val="en-US" w:eastAsia="zh-CN" w:bidi="ar"/>
        </w:rPr>
      </w:pPr>
    </w:p>
    <w:p w14:paraId="503D01F3">
      <w:pPr>
        <w:rPr>
          <w:ins w:id="1734" w:author="请叫我H先生-" w:date="2026-07-28T16:49:35Z"/>
          <w:rFonts w:hint="eastAsia" w:ascii="仿宋_GB2312" w:hAnsi="仿宋_GB2312" w:cs="仿宋_GB2312"/>
          <w:sz w:val="30"/>
          <w:szCs w:val="30"/>
          <w:lang w:val="en-US" w:eastAsia="zh-CN" w:bidi="ar"/>
        </w:rPr>
      </w:pPr>
    </w:p>
    <w:p w14:paraId="1CFD315E">
      <w:pPr>
        <w:pStyle w:val="3"/>
        <w:keepNext w:val="0"/>
        <w:keepLines w:val="0"/>
        <w:pageBreakBefore w:val="0"/>
        <w:widowControl w:val="0"/>
        <w:kinsoku/>
        <w:wordWrap/>
        <w:overflowPunct/>
        <w:topLinePunct w:val="0"/>
        <w:bidi w:val="0"/>
        <w:textAlignment w:val="auto"/>
        <w:rPr>
          <w:ins w:id="1735" w:author="请叫我H先生-" w:date="2026-07-28T16:55:51Z"/>
          <w:rFonts w:hint="default" w:ascii="Times New Roman" w:hAnsi="Times New Roman" w:cs="Times New Roman"/>
          <w:lang w:val="en-US" w:eastAsia="zh-CN"/>
        </w:rPr>
      </w:pPr>
    </w:p>
    <w:p w14:paraId="43F1D963">
      <w:pPr>
        <w:pStyle w:val="4"/>
        <w:rPr>
          <w:ins w:id="1736" w:author="请叫我H先生-" w:date="2026-07-28T16:55:51Z"/>
          <w:rFonts w:hint="default" w:ascii="Times New Roman" w:hAnsi="Times New Roman" w:cs="Times New Roman"/>
          <w:lang w:val="en-US" w:eastAsia="zh-CN"/>
        </w:rPr>
      </w:pPr>
    </w:p>
    <w:p w14:paraId="78C3DCED">
      <w:pPr>
        <w:pStyle w:val="4"/>
        <w:rPr>
          <w:ins w:id="1737" w:author="请叫我H先生-" w:date="2026-07-28T16:55:51Z"/>
          <w:rFonts w:hint="default" w:ascii="Times New Roman" w:hAnsi="Times New Roman" w:cs="Times New Roman"/>
          <w:lang w:val="en-US" w:eastAsia="zh-CN"/>
        </w:rPr>
      </w:pPr>
    </w:p>
    <w:p w14:paraId="18A6511A">
      <w:pPr>
        <w:pStyle w:val="4"/>
        <w:rPr>
          <w:ins w:id="1738" w:author="请叫我H先生-" w:date="2026-07-28T16:55:51Z"/>
          <w:rFonts w:hint="default" w:ascii="Times New Roman" w:hAnsi="Times New Roman" w:cs="Times New Roman"/>
          <w:lang w:val="en-US" w:eastAsia="zh-CN"/>
        </w:rPr>
      </w:pPr>
    </w:p>
    <w:p w14:paraId="43F8DBB6">
      <w:pPr>
        <w:pStyle w:val="4"/>
        <w:rPr>
          <w:ins w:id="1739" w:author="请叫我H先生-" w:date="2026-07-28T16:56:12Z"/>
          <w:rFonts w:hint="default" w:ascii="Times New Roman" w:hAnsi="Times New Roman" w:cs="Times New Roman"/>
          <w:lang w:val="en-US" w:eastAsia="zh-CN"/>
        </w:rPr>
      </w:pPr>
    </w:p>
    <w:p w14:paraId="423F4B59">
      <w:pPr>
        <w:pStyle w:val="4"/>
        <w:ind w:firstLine="0" w:firstLineChars="0"/>
        <w:rPr>
          <w:ins w:id="1741" w:author="请叫我H先生-" w:date="2026-07-28T16:56:12Z"/>
          <w:del w:id="1742" w:author="zyl小鲤" w:date="2026-07-28T17:51:58Z"/>
          <w:rFonts w:hint="default" w:ascii="Times New Roman" w:hAnsi="Times New Roman" w:cs="Times New Roman"/>
          <w:lang w:val="en-US" w:eastAsia="zh-CN"/>
        </w:rPr>
        <w:pPrChange w:id="1740" w:author="zyl小鲤" w:date="2026-07-28T17:51:58Z">
          <w:pPr>
            <w:pStyle w:val="4"/>
          </w:pPr>
        </w:pPrChange>
      </w:pPr>
      <w:bookmarkStart w:id="1" w:name="_GoBack"/>
      <w:bookmarkEnd w:id="1"/>
    </w:p>
    <w:p w14:paraId="6EDFE3D1">
      <w:pPr>
        <w:pStyle w:val="4"/>
        <w:ind w:firstLine="0" w:firstLineChars="0"/>
        <w:rPr>
          <w:ins w:id="1744" w:author="请叫我H先生-" w:date="2026-07-28T16:56:12Z"/>
          <w:del w:id="1745" w:author="zyl小鲤" w:date="2026-07-28T17:51:58Z"/>
          <w:rFonts w:hint="default" w:ascii="Times New Roman" w:hAnsi="Times New Roman" w:cs="Times New Roman"/>
          <w:lang w:val="en-US" w:eastAsia="zh-CN"/>
        </w:rPr>
        <w:pPrChange w:id="1743" w:author="zyl小鲤" w:date="2026-07-28T17:51:58Z">
          <w:pPr>
            <w:pStyle w:val="4"/>
          </w:pPr>
        </w:pPrChange>
      </w:pPr>
    </w:p>
    <w:p w14:paraId="6C47C468">
      <w:pPr>
        <w:pStyle w:val="4"/>
        <w:ind w:firstLine="0" w:firstLineChars="0"/>
        <w:rPr>
          <w:ins w:id="1747" w:author="请叫我H先生-" w:date="2026-07-28T16:56:12Z"/>
          <w:del w:id="1748" w:author="zyl小鲤" w:date="2026-07-28T17:51:58Z"/>
          <w:rFonts w:hint="default" w:ascii="Times New Roman" w:hAnsi="Times New Roman" w:cs="Times New Roman"/>
          <w:lang w:val="en-US" w:eastAsia="zh-CN"/>
        </w:rPr>
        <w:pPrChange w:id="1746" w:author="zyl小鲤" w:date="2026-07-28T17:51:58Z">
          <w:pPr>
            <w:pStyle w:val="4"/>
          </w:pPr>
        </w:pPrChange>
      </w:pPr>
    </w:p>
    <w:p w14:paraId="0DD33236">
      <w:pPr>
        <w:pStyle w:val="4"/>
        <w:ind w:firstLine="0" w:firstLineChars="0"/>
        <w:rPr>
          <w:ins w:id="1750" w:author="请叫我H先生-" w:date="2026-07-28T16:56:12Z"/>
          <w:del w:id="1751" w:author="zyl小鲤" w:date="2026-07-28T17:51:58Z"/>
          <w:rFonts w:hint="default" w:ascii="Times New Roman" w:hAnsi="Times New Roman" w:cs="Times New Roman"/>
          <w:lang w:val="en-US" w:eastAsia="zh-CN"/>
        </w:rPr>
        <w:pPrChange w:id="1749" w:author="zyl小鲤" w:date="2026-07-28T17:51:58Z">
          <w:pPr>
            <w:pStyle w:val="4"/>
          </w:pPr>
        </w:pPrChange>
      </w:pPr>
    </w:p>
    <w:p w14:paraId="1C53ECCE">
      <w:pPr>
        <w:pStyle w:val="4"/>
        <w:ind w:firstLine="0" w:firstLineChars="0"/>
        <w:rPr>
          <w:ins w:id="1753" w:author="请叫我H先生-" w:date="2026-07-28T16:56:13Z"/>
          <w:del w:id="1754" w:author="zyl小鲤" w:date="2026-07-28T17:51:58Z"/>
          <w:rFonts w:hint="default" w:ascii="Times New Roman" w:hAnsi="Times New Roman" w:cs="Times New Roman"/>
          <w:lang w:val="en-US" w:eastAsia="zh-CN"/>
        </w:rPr>
        <w:pPrChange w:id="1752" w:author="zyl小鲤" w:date="2026-07-28T17:51:58Z">
          <w:pPr>
            <w:pStyle w:val="4"/>
          </w:pPr>
        </w:pPrChange>
      </w:pPr>
    </w:p>
    <w:p w14:paraId="27824BDC">
      <w:pPr>
        <w:pStyle w:val="4"/>
        <w:ind w:firstLine="0" w:firstLineChars="0"/>
        <w:rPr>
          <w:ins w:id="1756" w:author="请叫我H先生-" w:date="2026-07-28T16:55:52Z"/>
          <w:del w:id="1757" w:author="zyl小鲤" w:date="2026-07-28T17:51:58Z"/>
          <w:rFonts w:hint="default" w:ascii="Times New Roman" w:hAnsi="Times New Roman" w:cs="Times New Roman"/>
          <w:lang w:val="en-US" w:eastAsia="zh-CN"/>
        </w:rPr>
        <w:pPrChange w:id="1755" w:author="zyl小鲤" w:date="2026-07-28T17:51:58Z">
          <w:pPr>
            <w:pStyle w:val="4"/>
          </w:pPr>
        </w:pPrChange>
      </w:pPr>
    </w:p>
    <w:p w14:paraId="6A177C05">
      <w:pPr>
        <w:adjustRightInd/>
        <w:snapToGrid/>
        <w:spacing w:line="100" w:lineRule="exact"/>
        <w:rPr>
          <w:ins w:id="1759" w:author="请叫我H先生-" w:date="2026-07-28T16:56:03Z"/>
          <w:del w:id="1760" w:author="zyl小鲤" w:date="2026-07-28T17:51:58Z"/>
          <w:rFonts w:hint="default" w:ascii="Times New Roman" w:hAnsi="Times New Roman" w:eastAsia="仿宋_GB2312" w:cs="Times New Roman"/>
          <w:sz w:val="44"/>
          <w:szCs w:val="44"/>
          <w:u w:val="single"/>
          <w:lang w:val="en-US" w:eastAsia="zh-CN"/>
          <w:rPrChange w:id="1761" w:author="请叫我H先生-" w:date="2026-07-28T16:56:10Z">
            <w:rPr>
              <w:ins w:id="1762" w:author="请叫我H先生-" w:date="2026-07-28T16:56:03Z"/>
              <w:del w:id="1763" w:author="zyl小鲤" w:date="2026-07-28T17:51:58Z"/>
              <w:rFonts w:hint="default" w:ascii="Times New Roman" w:hAnsi="Times New Roman" w:cs="Times New Roman"/>
              <w:lang w:val="en-US" w:eastAsia="zh-CN"/>
            </w:rPr>
          </w:rPrChange>
        </w:rPr>
        <w:pPrChange w:id="1758" w:author="请叫我H先生-" w:date="2026-07-28T16:56:10Z">
          <w:pPr>
            <w:pStyle w:val="4"/>
          </w:pPr>
        </w:pPrChange>
      </w:pPr>
    </w:p>
    <w:p w14:paraId="18C8FCC3">
      <w:pPr>
        <w:adjustRightInd/>
        <w:snapToGrid/>
        <w:spacing w:line="100" w:lineRule="exact"/>
        <w:rPr>
          <w:ins w:id="1765" w:author="请叫我H先生-" w:date="2026-07-28T16:56:03Z"/>
          <w:del w:id="1766" w:author="zyl小鲤" w:date="2026-07-28T17:51:58Z"/>
          <w:rFonts w:hint="default" w:ascii="Times New Roman" w:hAnsi="Times New Roman" w:eastAsia="仿宋_GB2312" w:cs="Times New Roman"/>
          <w:sz w:val="44"/>
          <w:szCs w:val="44"/>
          <w:u w:val="single"/>
          <w:lang w:val="en-US" w:eastAsia="zh-CN"/>
          <w:rPrChange w:id="1767" w:author="请叫我H先生-" w:date="2026-07-28T16:56:10Z">
            <w:rPr>
              <w:ins w:id="1768" w:author="请叫我H先生-" w:date="2026-07-28T16:56:03Z"/>
              <w:del w:id="1769" w:author="zyl小鲤" w:date="2026-07-28T17:51:58Z"/>
              <w:rFonts w:hint="default" w:ascii="Times New Roman" w:hAnsi="Times New Roman" w:cs="Times New Roman"/>
              <w:lang w:val="en-US" w:eastAsia="zh-CN"/>
            </w:rPr>
          </w:rPrChange>
        </w:rPr>
        <w:pPrChange w:id="1764" w:author="请叫我H先生-" w:date="2026-07-28T16:56:10Z">
          <w:pPr>
            <w:pStyle w:val="4"/>
          </w:pPr>
        </w:pPrChange>
      </w:pPr>
    </w:p>
    <w:p w14:paraId="1E470B7E">
      <w:pPr>
        <w:adjustRightInd/>
        <w:snapToGrid/>
        <w:spacing w:line="100" w:lineRule="exact"/>
        <w:rPr>
          <w:ins w:id="1771" w:author="请叫我H先生-" w:date="2026-07-28T16:56:03Z"/>
          <w:del w:id="1772" w:author="zyl小鲤" w:date="2026-07-28T17:51:58Z"/>
          <w:rFonts w:hint="default" w:ascii="Times New Roman" w:hAnsi="Times New Roman" w:eastAsia="仿宋_GB2312" w:cs="Times New Roman"/>
          <w:sz w:val="44"/>
          <w:szCs w:val="44"/>
          <w:u w:val="single"/>
          <w:lang w:val="en-US" w:eastAsia="zh-CN"/>
          <w:rPrChange w:id="1773" w:author="请叫我H先生-" w:date="2026-07-28T16:56:10Z">
            <w:rPr>
              <w:ins w:id="1774" w:author="请叫我H先生-" w:date="2026-07-28T16:56:03Z"/>
              <w:del w:id="1775" w:author="zyl小鲤" w:date="2026-07-28T17:51:58Z"/>
              <w:rFonts w:hint="default" w:ascii="Times New Roman" w:hAnsi="Times New Roman" w:cs="Times New Roman"/>
              <w:lang w:val="en-US" w:eastAsia="zh-CN"/>
            </w:rPr>
          </w:rPrChange>
        </w:rPr>
        <w:pPrChange w:id="1770" w:author="请叫我H先生-" w:date="2026-07-28T16:56:10Z">
          <w:pPr>
            <w:pStyle w:val="4"/>
          </w:pPr>
        </w:pPrChange>
      </w:pPr>
    </w:p>
    <w:p w14:paraId="3C9B639A">
      <w:pPr>
        <w:adjustRightInd/>
        <w:snapToGrid/>
        <w:spacing w:line="100" w:lineRule="exact"/>
        <w:rPr>
          <w:ins w:id="1777" w:author="请叫我H先生-" w:date="2026-07-28T16:56:03Z"/>
          <w:del w:id="1778" w:author="zyl小鲤" w:date="2026-07-28T17:51:58Z"/>
          <w:rFonts w:hint="default" w:ascii="Times New Roman" w:hAnsi="Times New Roman" w:eastAsia="仿宋_GB2312" w:cs="Times New Roman"/>
          <w:sz w:val="44"/>
          <w:szCs w:val="44"/>
          <w:u w:val="single"/>
          <w:lang w:val="en-US" w:eastAsia="zh-CN"/>
          <w:rPrChange w:id="1779" w:author="请叫我H先生-" w:date="2026-07-28T16:56:10Z">
            <w:rPr>
              <w:ins w:id="1780" w:author="请叫我H先生-" w:date="2026-07-28T16:56:03Z"/>
              <w:del w:id="1781" w:author="zyl小鲤" w:date="2026-07-28T17:51:58Z"/>
              <w:rFonts w:hint="default" w:ascii="Times New Roman" w:hAnsi="Times New Roman" w:cs="Times New Roman"/>
              <w:lang w:val="en-US" w:eastAsia="zh-CN"/>
            </w:rPr>
          </w:rPrChange>
        </w:rPr>
        <w:pPrChange w:id="1776" w:author="请叫我H先生-" w:date="2026-07-28T16:56:10Z">
          <w:pPr>
            <w:pStyle w:val="4"/>
          </w:pPr>
        </w:pPrChange>
      </w:pPr>
    </w:p>
    <w:p w14:paraId="4A8AD45F">
      <w:pPr>
        <w:adjustRightInd/>
        <w:snapToGrid/>
        <w:spacing w:line="100" w:lineRule="exact"/>
        <w:rPr>
          <w:ins w:id="1783" w:author="请叫我H先生-" w:date="2026-07-28T16:56:04Z"/>
          <w:del w:id="1784" w:author="zyl小鲤" w:date="2026-07-28T17:51:57Z"/>
          <w:rFonts w:hint="default" w:ascii="Times New Roman" w:hAnsi="Times New Roman" w:eastAsia="仿宋_GB2312" w:cs="Times New Roman"/>
          <w:sz w:val="44"/>
          <w:szCs w:val="44"/>
          <w:u w:val="single"/>
          <w:lang w:val="en-US" w:eastAsia="zh-CN"/>
          <w:rPrChange w:id="1785" w:author="请叫我H先生-" w:date="2026-07-28T16:56:10Z">
            <w:rPr>
              <w:ins w:id="1786" w:author="请叫我H先生-" w:date="2026-07-28T16:56:04Z"/>
              <w:del w:id="1787" w:author="zyl小鲤" w:date="2026-07-28T17:51:57Z"/>
              <w:rFonts w:hint="default" w:ascii="Times New Roman" w:hAnsi="Times New Roman" w:cs="Times New Roman"/>
              <w:lang w:val="en-US" w:eastAsia="zh-CN"/>
            </w:rPr>
          </w:rPrChange>
        </w:rPr>
        <w:pPrChange w:id="1782" w:author="请叫我H先生-" w:date="2026-07-28T16:56:10Z">
          <w:pPr>
            <w:pStyle w:val="4"/>
          </w:pPr>
        </w:pPrChange>
      </w:pPr>
    </w:p>
    <w:p w14:paraId="129D4E63">
      <w:pPr>
        <w:adjustRightInd/>
        <w:snapToGrid/>
        <w:spacing w:line="100" w:lineRule="exact"/>
        <w:rPr>
          <w:ins w:id="1789" w:author="请叫我H先生-" w:date="2026-07-28T16:56:16Z"/>
          <w:del w:id="1790" w:author="zyl小鲤" w:date="2026-07-28T17:51:57Z"/>
          <w:rFonts w:hint="default" w:ascii="Times New Roman" w:hAnsi="Times New Roman" w:eastAsia="仿宋_GB2312" w:cs="Times New Roman"/>
          <w:sz w:val="44"/>
          <w:szCs w:val="44"/>
          <w:u w:val="single"/>
          <w:lang w:val="en-US" w:eastAsia="zh-CN"/>
        </w:rPr>
        <w:pPrChange w:id="1788" w:author="请叫我H先生-" w:date="2026-07-28T16:56:10Z">
          <w:pPr>
            <w:pStyle w:val="4"/>
          </w:pPr>
        </w:pPrChange>
      </w:pPr>
    </w:p>
    <w:p w14:paraId="1B59ABB7">
      <w:pPr>
        <w:adjustRightInd/>
        <w:snapToGrid/>
        <w:spacing w:line="100" w:lineRule="exact"/>
        <w:rPr>
          <w:ins w:id="1792" w:author="请叫我H先生-" w:date="2026-07-28T16:56:17Z"/>
          <w:del w:id="1793" w:author="zyl小鲤" w:date="2026-07-28T17:51:57Z"/>
          <w:rFonts w:hint="default" w:ascii="Times New Roman" w:hAnsi="Times New Roman" w:eastAsia="仿宋_GB2312" w:cs="Times New Roman"/>
          <w:sz w:val="44"/>
          <w:szCs w:val="44"/>
          <w:u w:val="single"/>
          <w:lang w:val="en-US" w:eastAsia="zh-CN"/>
        </w:rPr>
        <w:pPrChange w:id="1791" w:author="请叫我H先生-" w:date="2026-07-28T16:56:10Z">
          <w:pPr>
            <w:pStyle w:val="4"/>
          </w:pPr>
        </w:pPrChange>
      </w:pPr>
    </w:p>
    <w:p w14:paraId="4C60D517">
      <w:pPr>
        <w:adjustRightInd/>
        <w:snapToGrid/>
        <w:spacing w:line="100" w:lineRule="exact"/>
        <w:rPr>
          <w:ins w:id="1795" w:author="请叫我H先生-" w:date="2026-07-28T16:56:17Z"/>
          <w:del w:id="1796" w:author="zyl小鲤" w:date="2026-07-28T17:51:56Z"/>
          <w:rFonts w:hint="default" w:ascii="Times New Roman" w:hAnsi="Times New Roman" w:eastAsia="仿宋_GB2312" w:cs="Times New Roman"/>
          <w:sz w:val="44"/>
          <w:szCs w:val="44"/>
          <w:u w:val="single"/>
          <w:lang w:val="en-US" w:eastAsia="zh-CN"/>
        </w:rPr>
        <w:pPrChange w:id="1794" w:author="请叫我H先生-" w:date="2026-07-28T16:56:10Z">
          <w:pPr>
            <w:pStyle w:val="4"/>
          </w:pPr>
        </w:pPrChange>
      </w:pPr>
    </w:p>
    <w:p w14:paraId="687D5F9C">
      <w:pPr>
        <w:adjustRightInd/>
        <w:snapToGrid/>
        <w:spacing w:line="100" w:lineRule="exact"/>
        <w:rPr>
          <w:ins w:id="1798" w:author="请叫我H先生-" w:date="2026-07-28T16:56:17Z"/>
          <w:del w:id="1799" w:author="zyl小鲤" w:date="2026-07-28T17:51:56Z"/>
          <w:rFonts w:hint="default" w:ascii="Times New Roman" w:hAnsi="Times New Roman" w:eastAsia="仿宋_GB2312" w:cs="Times New Roman"/>
          <w:sz w:val="44"/>
          <w:szCs w:val="44"/>
          <w:u w:val="single"/>
          <w:lang w:val="en-US" w:eastAsia="zh-CN"/>
        </w:rPr>
        <w:pPrChange w:id="1797" w:author="请叫我H先生-" w:date="2026-07-28T16:56:10Z">
          <w:pPr>
            <w:pStyle w:val="4"/>
          </w:pPr>
        </w:pPrChange>
      </w:pPr>
    </w:p>
    <w:p w14:paraId="27F14735">
      <w:pPr>
        <w:adjustRightInd/>
        <w:snapToGrid/>
        <w:spacing w:line="100" w:lineRule="exact"/>
        <w:rPr>
          <w:ins w:id="1801" w:author="请叫我H先生-" w:date="2026-07-28T16:56:18Z"/>
          <w:del w:id="1802" w:author="zyl小鲤" w:date="2026-07-28T17:51:56Z"/>
          <w:rFonts w:hint="default" w:ascii="Times New Roman" w:hAnsi="Times New Roman" w:eastAsia="仿宋_GB2312" w:cs="Times New Roman"/>
          <w:sz w:val="44"/>
          <w:szCs w:val="44"/>
          <w:u w:val="single"/>
          <w:lang w:val="en-US" w:eastAsia="zh-CN"/>
        </w:rPr>
        <w:pPrChange w:id="1800" w:author="请叫我H先生-" w:date="2026-07-28T16:56:10Z">
          <w:pPr>
            <w:pStyle w:val="4"/>
          </w:pPr>
        </w:pPrChange>
      </w:pPr>
    </w:p>
    <w:p w14:paraId="74635AC8">
      <w:pPr>
        <w:adjustRightInd/>
        <w:snapToGrid/>
        <w:spacing w:line="100" w:lineRule="exact"/>
        <w:rPr>
          <w:ins w:id="1804" w:author="请叫我H先生-" w:date="2026-07-28T16:56:18Z"/>
          <w:del w:id="1805" w:author="zyl小鲤" w:date="2026-07-28T17:51:56Z"/>
          <w:rFonts w:hint="default" w:ascii="Times New Roman" w:hAnsi="Times New Roman" w:eastAsia="仿宋_GB2312" w:cs="Times New Roman"/>
          <w:sz w:val="44"/>
          <w:szCs w:val="44"/>
          <w:u w:val="single"/>
          <w:lang w:val="en-US" w:eastAsia="zh-CN"/>
        </w:rPr>
        <w:pPrChange w:id="1803" w:author="请叫我H先生-" w:date="2026-07-28T16:56:10Z">
          <w:pPr>
            <w:pStyle w:val="4"/>
          </w:pPr>
        </w:pPrChange>
      </w:pPr>
    </w:p>
    <w:p w14:paraId="6731FEAB">
      <w:pPr>
        <w:adjustRightInd/>
        <w:snapToGrid/>
        <w:spacing w:line="100" w:lineRule="exact"/>
        <w:rPr>
          <w:ins w:id="1807" w:author="请叫我H先生-" w:date="2026-07-28T16:56:18Z"/>
          <w:del w:id="1808" w:author="zyl小鲤" w:date="2026-07-28T17:51:56Z"/>
          <w:rFonts w:hint="default" w:ascii="Times New Roman" w:hAnsi="Times New Roman" w:eastAsia="仿宋_GB2312" w:cs="Times New Roman"/>
          <w:sz w:val="44"/>
          <w:szCs w:val="44"/>
          <w:u w:val="single"/>
          <w:lang w:val="en-US" w:eastAsia="zh-CN"/>
        </w:rPr>
        <w:pPrChange w:id="1806" w:author="请叫我H先生-" w:date="2026-07-28T16:56:10Z">
          <w:pPr>
            <w:pStyle w:val="4"/>
          </w:pPr>
        </w:pPrChange>
      </w:pPr>
    </w:p>
    <w:p w14:paraId="1117CF29">
      <w:pPr>
        <w:adjustRightInd/>
        <w:snapToGrid/>
        <w:spacing w:line="100" w:lineRule="exact"/>
        <w:rPr>
          <w:ins w:id="1810" w:author="请叫我H先生-" w:date="2026-07-28T16:56:04Z"/>
          <w:del w:id="1811" w:author="zyl小鲤" w:date="2026-07-28T17:51:56Z"/>
          <w:rFonts w:hint="default" w:ascii="Times New Roman" w:hAnsi="Times New Roman" w:eastAsia="仿宋_GB2312" w:cs="Times New Roman"/>
          <w:sz w:val="44"/>
          <w:szCs w:val="44"/>
          <w:u w:val="single"/>
          <w:lang w:val="en-US" w:eastAsia="zh-CN"/>
          <w:rPrChange w:id="1812" w:author="请叫我H先生-" w:date="2026-07-28T16:56:10Z">
            <w:rPr>
              <w:ins w:id="1813" w:author="请叫我H先生-" w:date="2026-07-28T16:56:04Z"/>
              <w:del w:id="1814" w:author="zyl小鲤" w:date="2026-07-28T17:51:56Z"/>
              <w:rFonts w:hint="default" w:ascii="Times New Roman" w:hAnsi="Times New Roman" w:cs="Times New Roman"/>
              <w:lang w:val="en-US" w:eastAsia="zh-CN"/>
            </w:rPr>
          </w:rPrChange>
        </w:rPr>
        <w:pPrChange w:id="1809" w:author="请叫我H先生-" w:date="2026-07-28T16:56:10Z">
          <w:pPr>
            <w:pStyle w:val="4"/>
          </w:pPr>
        </w:pPrChange>
      </w:pPr>
    </w:p>
    <w:p w14:paraId="6C974894">
      <w:pPr>
        <w:adjustRightInd/>
        <w:snapToGrid/>
        <w:spacing w:line="100" w:lineRule="exact"/>
        <w:rPr>
          <w:ins w:id="1816" w:author="请叫我H先生-" w:date="2026-07-28T16:56:04Z"/>
          <w:del w:id="1817" w:author="zyl小鲤" w:date="2026-07-28T17:51:56Z"/>
          <w:rFonts w:hint="default" w:ascii="Times New Roman" w:hAnsi="Times New Roman" w:eastAsia="仿宋_GB2312" w:cs="Times New Roman"/>
          <w:sz w:val="44"/>
          <w:szCs w:val="44"/>
          <w:u w:val="single"/>
          <w:lang w:val="en-US" w:eastAsia="zh-CN"/>
          <w:rPrChange w:id="1818" w:author="请叫我H先生-" w:date="2026-07-28T16:56:10Z">
            <w:rPr>
              <w:ins w:id="1819" w:author="请叫我H先生-" w:date="2026-07-28T16:56:04Z"/>
              <w:del w:id="1820" w:author="zyl小鲤" w:date="2026-07-28T17:51:56Z"/>
              <w:rFonts w:hint="default" w:ascii="Times New Roman" w:hAnsi="Times New Roman" w:cs="Times New Roman"/>
              <w:lang w:val="en-US" w:eastAsia="zh-CN"/>
            </w:rPr>
          </w:rPrChange>
        </w:rPr>
        <w:pPrChange w:id="1815" w:author="请叫我H先生-" w:date="2026-07-28T16:56:10Z">
          <w:pPr>
            <w:pStyle w:val="4"/>
          </w:pPr>
        </w:pPrChange>
      </w:pPr>
    </w:p>
    <w:p w14:paraId="1AC8B22B">
      <w:pPr>
        <w:adjustRightInd/>
        <w:snapToGrid/>
        <w:spacing w:line="100" w:lineRule="exact"/>
        <w:rPr>
          <w:ins w:id="1822" w:author="请叫我H先生-" w:date="2026-07-28T16:56:07Z"/>
          <w:del w:id="1823" w:author="zyl小鲤" w:date="2026-07-28T17:51:56Z"/>
          <w:rFonts w:hint="default" w:ascii="Times New Roman" w:hAnsi="Times New Roman" w:eastAsia="仿宋_GB2312" w:cs="Times New Roman"/>
          <w:sz w:val="44"/>
          <w:szCs w:val="44"/>
          <w:u w:val="single"/>
          <w:lang w:val="en-US" w:eastAsia="zh-CN"/>
          <w:rPrChange w:id="1824" w:author="请叫我H先生-" w:date="2026-07-28T16:56:10Z">
            <w:rPr>
              <w:ins w:id="1825" w:author="请叫我H先生-" w:date="2026-07-28T16:56:07Z"/>
              <w:del w:id="1826" w:author="zyl小鲤" w:date="2026-07-28T17:51:56Z"/>
              <w:rFonts w:hint="default" w:ascii="Times New Roman" w:hAnsi="Times New Roman" w:cs="Times New Roman"/>
              <w:lang w:val="en-US" w:eastAsia="zh-CN"/>
            </w:rPr>
          </w:rPrChange>
        </w:rPr>
        <w:pPrChange w:id="1821" w:author="请叫我H先生-" w:date="2026-07-28T16:56:10Z">
          <w:pPr>
            <w:pStyle w:val="4"/>
          </w:pPr>
        </w:pPrChange>
      </w:pPr>
    </w:p>
    <w:p w14:paraId="1F0CA5F8">
      <w:pPr>
        <w:adjustRightInd/>
        <w:snapToGrid/>
        <w:spacing w:line="100" w:lineRule="exact"/>
        <w:rPr>
          <w:ins w:id="1828" w:author="请叫我H先生-" w:date="2026-07-28T16:55:32Z"/>
          <w:del w:id="1829" w:author="zyl小鲤" w:date="2026-07-28T17:51:56Z"/>
          <w:rFonts w:hint="default" w:ascii="Times New Roman" w:hAnsi="Times New Roman" w:eastAsia="仿宋_GB2312" w:cs="Times New Roman"/>
          <w:sz w:val="44"/>
          <w:szCs w:val="44"/>
          <w:u w:val="single"/>
          <w:lang w:val="en-US" w:eastAsia="zh-CN"/>
          <w:rPrChange w:id="1830" w:author="请叫我H先生-" w:date="2026-07-28T16:56:10Z">
            <w:rPr>
              <w:ins w:id="1831" w:author="请叫我H先生-" w:date="2026-07-28T16:55:32Z"/>
              <w:del w:id="1832" w:author="zyl小鲤" w:date="2026-07-28T17:51:56Z"/>
              <w:rFonts w:hint="default" w:ascii="Times New Roman" w:hAnsi="Times New Roman" w:cs="Times New Roman"/>
              <w:lang w:val="en-US" w:eastAsia="zh-CN"/>
            </w:rPr>
          </w:rPrChange>
        </w:rPr>
        <w:pPrChange w:id="1827" w:author="请叫我H先生-" w:date="2026-07-28T16:56:10Z">
          <w:pPr>
            <w:pStyle w:val="4"/>
          </w:pPr>
        </w:pPrChange>
      </w:pPr>
    </w:p>
    <w:p w14:paraId="1085F5A5">
      <w:pPr>
        <w:keepNext w:val="0"/>
        <w:keepLines w:val="0"/>
        <w:pageBreakBefore w:val="0"/>
        <w:widowControl w:val="0"/>
        <w:kinsoku/>
        <w:wordWrap/>
        <w:overflowPunct/>
        <w:topLinePunct w:val="0"/>
        <w:autoSpaceDE/>
        <w:autoSpaceDN/>
        <w:bidi w:val="0"/>
        <w:adjustRightInd/>
        <w:snapToGrid/>
        <w:spacing w:line="100" w:lineRule="exact"/>
        <w:textAlignment w:val="auto"/>
        <w:rPr>
          <w:ins w:id="1833" w:author="请叫我H先生-" w:date="2026-07-28T16:55:32Z"/>
          <w:del w:id="1834" w:author="zyl小鲤" w:date="2026-07-28T17:51:56Z"/>
          <w:rFonts w:hint="default" w:ascii="Times New Roman" w:hAnsi="Times New Roman" w:eastAsia="仿宋_GB2312" w:cs="Times New Roman"/>
          <w:sz w:val="44"/>
          <w:szCs w:val="44"/>
          <w:u w:val="single"/>
        </w:rPr>
      </w:pPr>
    </w:p>
    <w:p w14:paraId="09C3E369">
      <w:pPr>
        <w:keepNext w:val="0"/>
        <w:keepLines w:val="0"/>
        <w:pageBreakBefore w:val="0"/>
        <w:widowControl w:val="0"/>
        <w:kinsoku/>
        <w:wordWrap/>
        <w:overflowPunct/>
        <w:topLinePunct w:val="0"/>
        <w:autoSpaceDE/>
        <w:autoSpaceDN/>
        <w:bidi w:val="0"/>
        <w:adjustRightInd/>
        <w:snapToGrid/>
        <w:spacing w:line="100" w:lineRule="exact"/>
        <w:textAlignment w:val="auto"/>
        <w:rPr>
          <w:ins w:id="1835" w:author="请叫我H先生-" w:date="2026-07-28T16:55:32Z"/>
          <w:del w:id="1836" w:author="zyl小鲤" w:date="2026-07-28T17:51:56Z"/>
          <w:rFonts w:hint="default" w:ascii="Times New Roman" w:hAnsi="Times New Roman" w:eastAsia="仿宋_GB2312" w:cs="Times New Roman"/>
          <w:sz w:val="44"/>
          <w:szCs w:val="44"/>
          <w:u w:val="single"/>
        </w:rPr>
      </w:pPr>
    </w:p>
    <w:p w14:paraId="0BFE3B3B">
      <w:pPr>
        <w:keepNext w:val="0"/>
        <w:keepLines w:val="0"/>
        <w:pageBreakBefore w:val="0"/>
        <w:widowControl w:val="0"/>
        <w:kinsoku/>
        <w:wordWrap/>
        <w:overflowPunct/>
        <w:topLinePunct w:val="0"/>
        <w:autoSpaceDE/>
        <w:autoSpaceDN/>
        <w:bidi w:val="0"/>
        <w:adjustRightInd/>
        <w:snapToGrid/>
        <w:spacing w:line="100" w:lineRule="exact"/>
        <w:textAlignment w:val="auto"/>
        <w:rPr>
          <w:ins w:id="1837" w:author="请叫我H先生-" w:date="2026-07-28T16:55:32Z"/>
          <w:del w:id="1838" w:author="zyl小鲤" w:date="2026-07-28T17:51:56Z"/>
          <w:rFonts w:hint="default" w:ascii="Times New Roman" w:hAnsi="Times New Roman" w:eastAsia="仿宋_GB2312" w:cs="Times New Roman"/>
          <w:sz w:val="44"/>
          <w:szCs w:val="44"/>
          <w:u w:val="single"/>
        </w:rPr>
      </w:pPr>
    </w:p>
    <w:p w14:paraId="2794B3F8">
      <w:pPr>
        <w:pStyle w:val="16"/>
        <w:keepNext w:val="0"/>
        <w:keepLines w:val="0"/>
        <w:pageBreakBefore w:val="0"/>
        <w:widowControl w:val="0"/>
        <w:kinsoku/>
        <w:wordWrap/>
        <w:overflowPunct/>
        <w:topLinePunct w:val="0"/>
        <w:autoSpaceDE/>
        <w:autoSpaceDN/>
        <w:bidi w:val="0"/>
        <w:adjustRightInd/>
        <w:snapToGrid/>
        <w:textAlignment w:val="auto"/>
        <w:rPr>
          <w:ins w:id="1839" w:author="请叫我H先生-" w:date="2026-07-28T16:55:32Z"/>
          <w:del w:id="1840" w:author="zyl小鲤" w:date="2026-07-28T17:51:56Z"/>
          <w:rFonts w:hint="default" w:ascii="Times New Roman" w:hAnsi="Times New Roman" w:cs="Times New Roman"/>
        </w:rPr>
      </w:pPr>
    </w:p>
    <w:p w14:paraId="364CA4DB">
      <w:pPr>
        <w:keepNext w:val="0"/>
        <w:keepLines w:val="0"/>
        <w:pageBreakBefore w:val="0"/>
        <w:widowControl w:val="0"/>
        <w:kinsoku/>
        <w:wordWrap/>
        <w:overflowPunct/>
        <w:topLinePunct w:val="0"/>
        <w:autoSpaceDE/>
        <w:autoSpaceDN/>
        <w:bidi w:val="0"/>
        <w:adjustRightInd/>
        <w:snapToGrid/>
        <w:spacing w:line="100" w:lineRule="exact"/>
        <w:textAlignment w:val="auto"/>
        <w:rPr>
          <w:ins w:id="1841" w:author="请叫我H先生-" w:date="2026-07-28T16:55:32Z"/>
          <w:del w:id="1842" w:author="zyl小鲤" w:date="2026-07-28T17:51:56Z"/>
          <w:rFonts w:hint="default" w:ascii="Times New Roman" w:hAnsi="Times New Roman" w:eastAsia="仿宋_GB2312" w:cs="Times New Roman"/>
          <w:sz w:val="44"/>
          <w:szCs w:val="44"/>
          <w:u w:val="single"/>
        </w:rPr>
      </w:pPr>
      <w:ins w:id="1843" w:author="请叫我H先生-" w:date="2026-07-28T16:55:32Z">
        <w:del w:id="1844" w:author="zyl小鲤" w:date="2026-07-28T17:51:56Z">
          <w:r>
            <w:rPr>
              <w:rFonts w:hint="default" w:ascii="Times New Roman" w:hAnsi="Times New Roman" w:eastAsia="仿宋_GB2312" w:cs="Times New Roman"/>
              <w:sz w:val="44"/>
              <w:szCs w:val="44"/>
              <w:u w:val="single"/>
            </w:rPr>
            <w:delText xml:space="preserve">                                         </w:delText>
          </w:r>
        </w:del>
      </w:ins>
    </w:p>
    <w:p w14:paraId="155FC27D">
      <w:pPr>
        <w:keepNext w:val="0"/>
        <w:keepLines w:val="0"/>
        <w:pageBreakBefore w:val="0"/>
        <w:widowControl w:val="0"/>
        <w:kinsoku/>
        <w:wordWrap/>
        <w:overflowPunct/>
        <w:topLinePunct w:val="0"/>
        <w:autoSpaceDE/>
        <w:autoSpaceDN/>
        <w:bidi w:val="0"/>
        <w:adjustRightInd/>
        <w:snapToGrid/>
        <w:spacing w:line="100" w:lineRule="exact"/>
        <w:textAlignment w:val="auto"/>
        <w:rPr>
          <w:ins w:id="1845" w:author="请叫我H先生-" w:date="2026-07-28T16:55:32Z"/>
          <w:del w:id="1846" w:author="zyl小鲤" w:date="2026-07-28T17:51:56Z"/>
          <w:rFonts w:hint="default" w:ascii="Times New Roman" w:hAnsi="Times New Roman" w:eastAsia="仿宋_GB2312" w:cs="Times New Roman"/>
          <w:sz w:val="44"/>
          <w:szCs w:val="44"/>
          <w:u w:val="single"/>
        </w:rPr>
      </w:pPr>
    </w:p>
    <w:p w14:paraId="24153BAC">
      <w:pPr>
        <w:keepNext w:val="0"/>
        <w:keepLines w:val="0"/>
        <w:pageBreakBefore w:val="0"/>
        <w:widowControl w:val="0"/>
        <w:kinsoku/>
        <w:wordWrap/>
        <w:overflowPunct/>
        <w:topLinePunct w:val="0"/>
        <w:autoSpaceDE/>
        <w:autoSpaceDN/>
        <w:bidi w:val="0"/>
        <w:adjustRightInd/>
        <w:snapToGrid/>
        <w:ind w:firstLine="309" w:firstLineChars="100"/>
        <w:textAlignment w:val="auto"/>
        <w:rPr>
          <w:ins w:id="1847" w:author="请叫我H先生-" w:date="2026-07-28T16:55:32Z"/>
          <w:del w:id="1848" w:author="zyl小鲤" w:date="2026-07-28T17:51:56Z"/>
          <w:rFonts w:hint="default" w:ascii="Times New Roman" w:hAnsi="Times New Roman" w:eastAsia="仿宋_GB2312" w:cs="Times New Roman"/>
          <w:sz w:val="32"/>
          <w:szCs w:val="32"/>
        </w:rPr>
      </w:pPr>
      <w:ins w:id="1849" w:author="请叫我H先生-" w:date="2026-07-28T16:55:32Z">
        <w:del w:id="1850" w:author="zyl小鲤" w:date="2026-07-28T17:51:56Z">
          <w:r>
            <w:rPr>
              <w:rFonts w:hint="default" w:ascii="Times New Roman" w:hAnsi="Times New Roman" w:eastAsia="仿宋_GB2312" w:cs="Times New Roman"/>
              <w:sz w:val="32"/>
              <w:szCs w:val="32"/>
            </w:rPr>
            <w:delText xml:space="preserve">河南省住房和城乡建设厅办公室  </w:delText>
          </w:r>
        </w:del>
      </w:ins>
      <w:ins w:id="1851" w:author="请叫我H先生-" w:date="2026-07-28T16:55:32Z">
        <w:del w:id="1852" w:author="zyl小鲤" w:date="2026-07-28T17:51:56Z">
          <w:r>
            <w:rPr>
              <w:rFonts w:hint="default" w:ascii="Times New Roman" w:hAnsi="Times New Roman" w:eastAsia="仿宋_GB2312" w:cs="Times New Roman"/>
              <w:sz w:val="32"/>
              <w:szCs w:val="32"/>
              <w:lang w:val="en-US" w:eastAsia="zh-CN"/>
            </w:rPr>
            <w:delText xml:space="preserve">  </w:delText>
          </w:r>
        </w:del>
      </w:ins>
      <w:ins w:id="1853" w:author="请叫我H先生-" w:date="2026-07-28T16:55:32Z">
        <w:del w:id="1854" w:author="zyl小鲤" w:date="2026-07-28T17:51:56Z">
          <w:r>
            <w:rPr>
              <w:rFonts w:hint="default" w:ascii="Times New Roman" w:hAnsi="Times New Roman" w:eastAsia="仿宋_GB2312" w:cs="Times New Roman"/>
              <w:sz w:val="32"/>
              <w:szCs w:val="32"/>
            </w:rPr>
            <w:delText xml:space="preserve">  202</w:delText>
          </w:r>
        </w:del>
      </w:ins>
      <w:ins w:id="1855" w:author="请叫我H先生-" w:date="2026-07-28T16:55:32Z">
        <w:del w:id="1856" w:author="zyl小鲤" w:date="2026-07-28T17:51:56Z">
          <w:r>
            <w:rPr>
              <w:rFonts w:hint="default" w:ascii="Times New Roman" w:hAnsi="Times New Roman" w:eastAsia="仿宋_GB2312" w:cs="Times New Roman"/>
              <w:sz w:val="32"/>
              <w:szCs w:val="32"/>
              <w:lang w:val="en-US" w:eastAsia="zh-CN"/>
            </w:rPr>
            <w:delText>6</w:delText>
          </w:r>
        </w:del>
      </w:ins>
      <w:ins w:id="1857" w:author="请叫我H先生-" w:date="2026-07-28T16:55:32Z">
        <w:del w:id="1858" w:author="zyl小鲤" w:date="2026-07-28T17:51:56Z">
          <w:r>
            <w:rPr>
              <w:rFonts w:hint="default" w:ascii="Times New Roman" w:hAnsi="Times New Roman" w:eastAsia="仿宋_GB2312" w:cs="Times New Roman"/>
              <w:sz w:val="32"/>
              <w:szCs w:val="32"/>
            </w:rPr>
            <w:delText>年</w:delText>
          </w:r>
        </w:del>
      </w:ins>
      <w:ins w:id="1859" w:author="请叫我H先生-" w:date="2026-07-28T16:55:36Z">
        <w:del w:id="1860" w:author="zyl小鲤" w:date="2026-07-28T17:51:56Z">
          <w:r>
            <w:rPr>
              <w:rFonts w:hint="eastAsia" w:ascii="Times New Roman" w:hAnsi="Times New Roman" w:eastAsia="仿宋_GB2312" w:cs="Times New Roman"/>
              <w:sz w:val="32"/>
              <w:szCs w:val="32"/>
              <w:lang w:val="en-US" w:eastAsia="zh-CN"/>
            </w:rPr>
            <w:delText>7</w:delText>
          </w:r>
        </w:del>
      </w:ins>
      <w:ins w:id="1861" w:author="请叫我H先生-" w:date="2026-07-28T16:55:32Z">
        <w:del w:id="1862" w:author="zyl小鲤" w:date="2026-07-28T17:51:56Z">
          <w:r>
            <w:rPr>
              <w:rFonts w:hint="default" w:ascii="Times New Roman" w:hAnsi="Times New Roman" w:eastAsia="仿宋_GB2312" w:cs="Times New Roman"/>
              <w:sz w:val="32"/>
              <w:szCs w:val="32"/>
            </w:rPr>
            <w:delText>月</w:delText>
          </w:r>
        </w:del>
      </w:ins>
      <w:ins w:id="1863" w:author="请叫我H先生-" w:date="2026-07-28T16:55:41Z">
        <w:del w:id="1864" w:author="zyl小鲤" w:date="2026-07-28T17:51:56Z">
          <w:r>
            <w:rPr>
              <w:rFonts w:hint="eastAsia" w:ascii="Times New Roman" w:hAnsi="Times New Roman" w:eastAsia="仿宋_GB2312" w:cs="Times New Roman"/>
              <w:sz w:val="32"/>
              <w:szCs w:val="32"/>
              <w:lang w:val="en-US" w:eastAsia="zh-CN"/>
            </w:rPr>
            <w:delText>2</w:delText>
          </w:r>
        </w:del>
      </w:ins>
      <w:ins w:id="1865" w:author="请叫我H先生-" w:date="2026-07-28T16:55:42Z">
        <w:del w:id="1866" w:author="zyl小鲤" w:date="2026-07-28T17:51:56Z">
          <w:r>
            <w:rPr>
              <w:rFonts w:hint="eastAsia" w:ascii="Times New Roman" w:hAnsi="Times New Roman" w:eastAsia="仿宋_GB2312" w:cs="Times New Roman"/>
              <w:sz w:val="32"/>
              <w:szCs w:val="32"/>
              <w:lang w:val="en-US" w:eastAsia="zh-CN"/>
            </w:rPr>
            <w:delText>7</w:delText>
          </w:r>
        </w:del>
      </w:ins>
      <w:ins w:id="1867" w:author="请叫我H先生-" w:date="2026-07-28T16:55:32Z">
        <w:del w:id="1868" w:author="zyl小鲤" w:date="2026-07-28T17:51:56Z">
          <w:r>
            <w:rPr>
              <w:rFonts w:hint="default" w:ascii="Times New Roman" w:hAnsi="Times New Roman" w:eastAsia="仿宋_GB2312" w:cs="Times New Roman"/>
              <w:sz w:val="32"/>
              <w:szCs w:val="32"/>
            </w:rPr>
            <w:delText>日印发</w:delText>
          </w:r>
        </w:del>
      </w:ins>
    </w:p>
    <w:p w14:paraId="0C2848CB">
      <w:pPr>
        <w:spacing w:line="100" w:lineRule="exact"/>
        <w:rPr>
          <w:rFonts w:hint="eastAsia" w:ascii="仿宋_GB2312" w:hAnsi="仿宋_GB2312" w:cs="仿宋_GB2312"/>
          <w:sz w:val="30"/>
          <w:szCs w:val="30"/>
          <w:lang w:val="en-US" w:eastAsia="zh-CN" w:bidi="ar"/>
        </w:rPr>
        <w:pPrChange w:id="1869" w:author="请叫我H先生-" w:date="2026-07-28T16:56:15Z">
          <w:pPr/>
        </w:pPrChange>
      </w:pPr>
      <w:ins w:id="1870" w:author="请叫我H先生-" w:date="2026-07-28T16:55:32Z">
        <w:del w:id="1871" w:author="zyl小鲤" w:date="2026-07-28T17:51:56Z">
          <w:r>
            <w:rPr>
              <w:rFonts w:hint="default" w:ascii="Times New Roman" w:hAnsi="Times New Roman" w:eastAsia="仿宋_GB2312" w:cs="Times New Roman"/>
              <w:sz w:val="44"/>
              <w:szCs w:val="44"/>
              <w:u w:val="single"/>
            </w:rPr>
            <w:delText xml:space="preserve">                                         </w:delText>
          </w:r>
        </w:del>
      </w:ins>
    </w:p>
    <w:sectPr>
      <w:footerReference r:id="rId17" w:type="default"/>
      <w:pgSz w:w="11906" w:h="16838"/>
      <w:pgMar w:top="2098" w:right="1587" w:bottom="2098" w:left="1587" w:header="851" w:footer="1701" w:gutter="0"/>
      <w:pgBorders>
        <w:top w:val="none" w:sz="0" w:space="0"/>
        <w:left w:val="none" w:sz="0" w:space="0"/>
        <w:bottom w:val="none" w:sz="0" w:space="0"/>
        <w:right w:val="none" w:sz="0" w:space="0"/>
      </w:pgBorders>
      <w:pgNumType w:fmt="decimal"/>
      <w:cols w:space="0" w:num="1"/>
      <w:rtlGutter w:val="0"/>
      <w:docGrid w:type="linesAndChars" w:linePitch="287" w:charSpace="-2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FE529">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93030">
                          <w:pPr>
                            <w:pStyle w:val="7"/>
                            <w:rPr>
                              <w:rFonts w:ascii="Times New Roman" w:hAnsi="Times New Roman" w:cs="Times New Roman"/>
                              <w:sz w:val="28"/>
                              <w:szCs w:val="28"/>
                            </w:rPr>
                          </w:pPr>
                          <w:ins w:id="0" w:author="请叫我H先生-" w:date="2026-07-28T16:56:34Z">
                            <w:r>
                              <w:rPr>
                                <w:rFonts w:ascii="Times New Roman" w:hAnsi="Times New Roman" w:cs="Times New Roman"/>
                                <w:sz w:val="28"/>
                                <w:szCs w:val="28"/>
                              </w:rPr>
                              <w:t xml:space="preserve">— </w:t>
                            </w:r>
                          </w:ins>
                          <w:ins w:id="1" w:author="请叫我H先生-" w:date="2026-07-28T16:56:34Z">
                            <w:r>
                              <w:rPr>
                                <w:rFonts w:ascii="Times New Roman" w:hAnsi="Times New Roman" w:cs="Times New Roman"/>
                                <w:sz w:val="28"/>
                                <w:szCs w:val="28"/>
                              </w:rPr>
                              <w:fldChar w:fldCharType="begin"/>
                            </w:r>
                          </w:ins>
                          <w:ins w:id="2" w:author="请叫我H先生-" w:date="2026-07-28T16:56:34Z">
                            <w:r>
                              <w:rPr>
                                <w:rFonts w:ascii="Times New Roman" w:hAnsi="Times New Roman" w:cs="Times New Roman"/>
                                <w:sz w:val="28"/>
                                <w:szCs w:val="28"/>
                              </w:rPr>
                              <w:instrText xml:space="preserve"> PAGE  \* MERGEFORMAT </w:instrText>
                            </w:r>
                          </w:ins>
                          <w:ins w:id="3" w:author="请叫我H先生-" w:date="2026-07-28T16:56:34Z">
                            <w:r>
                              <w:rPr>
                                <w:rFonts w:ascii="Times New Roman" w:hAnsi="Times New Roman" w:cs="Times New Roman"/>
                                <w:sz w:val="28"/>
                                <w:szCs w:val="28"/>
                              </w:rPr>
                              <w:fldChar w:fldCharType="separate"/>
                            </w:r>
                          </w:ins>
                          <w:ins w:id="4" w:author="请叫我H先生-" w:date="2026-07-28T16:56:34Z">
                            <w:r>
                              <w:rPr>
                                <w:rFonts w:ascii="Times New Roman" w:hAnsi="Times New Roman" w:cs="Times New Roman"/>
                                <w:sz w:val="28"/>
                                <w:szCs w:val="28"/>
                              </w:rPr>
                              <w:t>1</w:t>
                            </w:r>
                          </w:ins>
                          <w:ins w:id="5" w:author="请叫我H先生-" w:date="2026-07-28T16:56:34Z">
                            <w:r>
                              <w:rPr>
                                <w:rFonts w:ascii="Times New Roman" w:hAnsi="Times New Roman" w:cs="Times New Roman"/>
                                <w:sz w:val="28"/>
                                <w:szCs w:val="28"/>
                              </w:rPr>
                              <w:fldChar w:fldCharType="end"/>
                            </w:r>
                          </w:ins>
                          <w:ins w:id="6" w:author="请叫我H先生-" w:date="2026-07-28T16:56:34Z">
                            <w:r>
                              <w:rPr>
                                <w:rFonts w:ascii="Times New Roman" w:hAnsi="Times New Roman" w:cs="Times New Roman"/>
                                <w:sz w:val="28"/>
                                <w:szCs w:val="28"/>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693030">
                    <w:pPr>
                      <w:pStyle w:val="7"/>
                      <w:rPr>
                        <w:rFonts w:ascii="Times New Roman" w:hAnsi="Times New Roman" w:cs="Times New Roman"/>
                        <w:sz w:val="28"/>
                        <w:szCs w:val="28"/>
                      </w:rPr>
                    </w:pPr>
                    <w:ins w:id="7" w:author="请叫我H先生-" w:date="2026-07-28T16:56:34Z">
                      <w:r>
                        <w:rPr>
                          <w:rFonts w:ascii="Times New Roman" w:hAnsi="Times New Roman" w:cs="Times New Roman"/>
                          <w:sz w:val="28"/>
                          <w:szCs w:val="28"/>
                        </w:rPr>
                        <w:t xml:space="preserve">— </w:t>
                      </w:r>
                    </w:ins>
                    <w:ins w:id="8" w:author="请叫我H先生-" w:date="2026-07-28T16:56:34Z">
                      <w:r>
                        <w:rPr>
                          <w:rFonts w:ascii="Times New Roman" w:hAnsi="Times New Roman" w:cs="Times New Roman"/>
                          <w:sz w:val="28"/>
                          <w:szCs w:val="28"/>
                        </w:rPr>
                        <w:fldChar w:fldCharType="begin"/>
                      </w:r>
                    </w:ins>
                    <w:ins w:id="9" w:author="请叫我H先生-" w:date="2026-07-28T16:56:34Z">
                      <w:r>
                        <w:rPr>
                          <w:rFonts w:ascii="Times New Roman" w:hAnsi="Times New Roman" w:cs="Times New Roman"/>
                          <w:sz w:val="28"/>
                          <w:szCs w:val="28"/>
                        </w:rPr>
                        <w:instrText xml:space="preserve"> PAGE  \* MERGEFORMAT </w:instrText>
                      </w:r>
                    </w:ins>
                    <w:ins w:id="10" w:author="请叫我H先生-" w:date="2026-07-28T16:56:34Z">
                      <w:r>
                        <w:rPr>
                          <w:rFonts w:ascii="Times New Roman" w:hAnsi="Times New Roman" w:cs="Times New Roman"/>
                          <w:sz w:val="28"/>
                          <w:szCs w:val="28"/>
                        </w:rPr>
                        <w:fldChar w:fldCharType="separate"/>
                      </w:r>
                    </w:ins>
                    <w:ins w:id="11" w:author="请叫我H先生-" w:date="2026-07-28T16:56:34Z">
                      <w:r>
                        <w:rPr>
                          <w:rFonts w:ascii="Times New Roman" w:hAnsi="Times New Roman" w:cs="Times New Roman"/>
                          <w:sz w:val="28"/>
                          <w:szCs w:val="28"/>
                        </w:rPr>
                        <w:t>1</w:t>
                      </w:r>
                    </w:ins>
                    <w:ins w:id="12" w:author="请叫我H先生-" w:date="2026-07-28T16:56:34Z">
                      <w:r>
                        <w:rPr>
                          <w:rFonts w:ascii="Times New Roman" w:hAnsi="Times New Roman" w:cs="Times New Roman"/>
                          <w:sz w:val="28"/>
                          <w:szCs w:val="28"/>
                        </w:rPr>
                        <w:fldChar w:fldCharType="end"/>
                      </w:r>
                    </w:ins>
                    <w:ins w:id="13" w:author="请叫我H先生-" w:date="2026-07-28T16:56:34Z">
                      <w:r>
                        <w:rPr>
                          <w:rFonts w:ascii="Times New Roman" w:hAnsi="Times New Roman" w:cs="Times New Roman"/>
                          <w:sz w:val="28"/>
                          <w:szCs w:val="28"/>
                        </w:rPr>
                        <w:t xml:space="preserve"> —</w:t>
                      </w:r>
                    </w:ins>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1AE2C">
    <w:pPr>
      <w:pStyle w:val="7"/>
      <w:framePr w:wrap="around" w:vAnchor="text" w:hAnchor="margin" w:xAlign="outside" w:y="1"/>
      <w:rPr>
        <w:rStyle w:val="15"/>
      </w:rPr>
    </w:pPr>
    <w:r>
      <w:fldChar w:fldCharType="begin"/>
    </w:r>
    <w:r>
      <w:rPr>
        <w:rStyle w:val="15"/>
      </w:rPr>
      <w:instrText xml:space="preserve">PAGE  </w:instrText>
    </w:r>
    <w:r>
      <w:fldChar w:fldCharType="end"/>
    </w:r>
  </w:p>
  <w:p w14:paraId="54040FD5">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4057F">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77C71">
    <w:pPr>
      <w:pStyle w:val="7"/>
      <w:framePr w:wrap="around" w:vAnchor="text" w:hAnchor="margin" w:xAlign="outside" w:y="1"/>
      <w:rPr>
        <w:rStyle w:val="15"/>
      </w:rPr>
    </w:pPr>
    <w:r>
      <w:fldChar w:fldCharType="begin"/>
    </w:r>
    <w:r>
      <w:rPr>
        <w:rStyle w:val="15"/>
      </w:rPr>
      <w:instrText xml:space="preserve">PAGE  </w:instrText>
    </w:r>
    <w:r>
      <w:fldChar w:fldCharType="end"/>
    </w:r>
  </w:p>
  <w:p w14:paraId="41ACCC1D">
    <w:pPr>
      <w:pStyle w:val="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80A59">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5DDAC">
    <w:pPr>
      <w:pStyle w:val="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6023">
    <w:pPr>
      <w:pStyle w:val="7"/>
      <w:ind w:right="360" w:firstLine="360"/>
    </w:pPr>
    <w:ins w:id="14" w:author="请叫我H先生-" w:date="2026-07-28T16:56:29Z">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C5B8F">
                            <w:pPr>
                              <w:pStyle w:val="7"/>
                              <w:rPr>
                                <w:rFonts w:ascii="Times New Roman" w:hAnsi="Times New Roman" w:cs="Times New Roman"/>
                                <w:sz w:val="32"/>
                                <w:szCs w:val="32"/>
                                <w:rPrChange w:id="16" w:author="请叫我H先生-" w:date="2026-07-28T16:56:50Z">
                                  <w:rPr/>
                                </w:rPrChange>
                              </w:rPr>
                            </w:pPr>
                            <w:ins w:id="17" w:author="请叫我H先生-" w:date="2026-07-28T16:56:34Z">
                              <w:r>
                                <w:rPr>
                                  <w:rFonts w:ascii="Times New Roman" w:hAnsi="Times New Roman" w:cs="Times New Roman"/>
                                  <w:sz w:val="32"/>
                                  <w:szCs w:val="32"/>
                                  <w:rPrChange w:id="18" w:author="请叫我H先生-" w:date="2026-07-28T16:56:50Z">
                                    <w:rPr/>
                                  </w:rPrChange>
                                </w:rPr>
                                <w:t xml:space="preserve">— </w:t>
                              </w:r>
                            </w:ins>
                            <w:ins w:id="19" w:author="请叫我H先生-" w:date="2026-07-28T16:56:34Z">
                              <w:r>
                                <w:rPr>
                                  <w:rFonts w:ascii="Times New Roman" w:hAnsi="Times New Roman" w:cs="Times New Roman"/>
                                  <w:sz w:val="32"/>
                                  <w:szCs w:val="32"/>
                                  <w:rPrChange w:id="20" w:author="请叫我H先生-" w:date="2026-07-28T16:56:50Z">
                                    <w:rPr/>
                                  </w:rPrChange>
                                </w:rPr>
                                <w:fldChar w:fldCharType="begin"/>
                              </w:r>
                            </w:ins>
                            <w:ins w:id="21" w:author="请叫我H先生-" w:date="2026-07-28T16:56:34Z">
                              <w:r>
                                <w:rPr>
                                  <w:rFonts w:ascii="Times New Roman" w:hAnsi="Times New Roman" w:cs="Times New Roman"/>
                                  <w:sz w:val="32"/>
                                  <w:szCs w:val="32"/>
                                  <w:rPrChange w:id="22" w:author="请叫我H先生-" w:date="2026-07-28T16:56:50Z">
                                    <w:rPr/>
                                  </w:rPrChange>
                                </w:rPr>
                                <w:instrText xml:space="preserve"> PAGE  \* MERGEFORMAT </w:instrText>
                              </w:r>
                            </w:ins>
                            <w:ins w:id="23" w:author="请叫我H先生-" w:date="2026-07-28T16:56:34Z">
                              <w:r>
                                <w:rPr>
                                  <w:rFonts w:ascii="Times New Roman" w:hAnsi="Times New Roman" w:cs="Times New Roman"/>
                                  <w:sz w:val="32"/>
                                  <w:szCs w:val="32"/>
                                  <w:rPrChange w:id="24" w:author="请叫我H先生-" w:date="2026-07-28T16:56:50Z">
                                    <w:rPr/>
                                  </w:rPrChange>
                                </w:rPr>
                                <w:fldChar w:fldCharType="separate"/>
                              </w:r>
                            </w:ins>
                            <w:ins w:id="25" w:author="请叫我H先生-" w:date="2026-07-28T16:56:34Z">
                              <w:r>
                                <w:rPr>
                                  <w:rFonts w:ascii="Times New Roman" w:hAnsi="Times New Roman" w:cs="Times New Roman"/>
                                  <w:sz w:val="32"/>
                                  <w:szCs w:val="32"/>
                                  <w:rPrChange w:id="26" w:author="请叫我H先生-" w:date="2026-07-28T16:56:50Z">
                                    <w:rPr/>
                                  </w:rPrChange>
                                </w:rPr>
                                <w:t>30</w:t>
                              </w:r>
                            </w:ins>
                            <w:ins w:id="27" w:author="请叫我H先生-" w:date="2026-07-28T16:56:34Z">
                              <w:r>
                                <w:rPr>
                                  <w:rFonts w:ascii="Times New Roman" w:hAnsi="Times New Roman" w:cs="Times New Roman"/>
                                  <w:sz w:val="32"/>
                                  <w:szCs w:val="32"/>
                                  <w:rPrChange w:id="28" w:author="请叫我H先生-" w:date="2026-07-28T16:56:50Z">
                                    <w:rPr/>
                                  </w:rPrChange>
                                </w:rPr>
                                <w:fldChar w:fldCharType="end"/>
                              </w:r>
                            </w:ins>
                            <w:ins w:id="29" w:author="请叫我H先生-" w:date="2026-07-28T16:56:34Z">
                              <w:r>
                                <w:rPr>
                                  <w:rFonts w:ascii="Times New Roman" w:hAnsi="Times New Roman" w:cs="Times New Roman"/>
                                  <w:sz w:val="32"/>
                                  <w:szCs w:val="32"/>
                                  <w:rPrChange w:id="30" w:author="请叫我H先生-" w:date="2026-07-28T16:56:50Z">
                                    <w:rPr/>
                                  </w:rPrChange>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6C5B8F">
                      <w:pPr>
                        <w:pStyle w:val="7"/>
                        <w:rPr>
                          <w:rFonts w:ascii="Times New Roman" w:hAnsi="Times New Roman" w:cs="Times New Roman"/>
                          <w:sz w:val="32"/>
                          <w:szCs w:val="32"/>
                          <w:rPrChange w:id="31" w:author="请叫我H先生-" w:date="2026-07-28T16:56:50Z">
                            <w:rPr/>
                          </w:rPrChange>
                        </w:rPr>
                      </w:pPr>
                      <w:ins w:id="32" w:author="请叫我H先生-" w:date="2026-07-28T16:56:34Z">
                        <w:r>
                          <w:rPr>
                            <w:rFonts w:ascii="Times New Roman" w:hAnsi="Times New Roman" w:cs="Times New Roman"/>
                            <w:sz w:val="32"/>
                            <w:szCs w:val="32"/>
                            <w:rPrChange w:id="33" w:author="请叫我H先生-" w:date="2026-07-28T16:56:50Z">
                              <w:rPr/>
                            </w:rPrChange>
                          </w:rPr>
                          <w:t xml:space="preserve">— </w:t>
                        </w:r>
                      </w:ins>
                      <w:ins w:id="34" w:author="请叫我H先生-" w:date="2026-07-28T16:56:34Z">
                        <w:r>
                          <w:rPr>
                            <w:rFonts w:ascii="Times New Roman" w:hAnsi="Times New Roman" w:cs="Times New Roman"/>
                            <w:sz w:val="32"/>
                            <w:szCs w:val="32"/>
                            <w:rPrChange w:id="35" w:author="请叫我H先生-" w:date="2026-07-28T16:56:50Z">
                              <w:rPr/>
                            </w:rPrChange>
                          </w:rPr>
                          <w:fldChar w:fldCharType="begin"/>
                        </w:r>
                      </w:ins>
                      <w:ins w:id="36" w:author="请叫我H先生-" w:date="2026-07-28T16:56:34Z">
                        <w:r>
                          <w:rPr>
                            <w:rFonts w:ascii="Times New Roman" w:hAnsi="Times New Roman" w:cs="Times New Roman"/>
                            <w:sz w:val="32"/>
                            <w:szCs w:val="32"/>
                            <w:rPrChange w:id="37" w:author="请叫我H先生-" w:date="2026-07-28T16:56:50Z">
                              <w:rPr/>
                            </w:rPrChange>
                          </w:rPr>
                          <w:instrText xml:space="preserve"> PAGE  \* MERGEFORMAT </w:instrText>
                        </w:r>
                      </w:ins>
                      <w:ins w:id="38" w:author="请叫我H先生-" w:date="2026-07-28T16:56:34Z">
                        <w:r>
                          <w:rPr>
                            <w:rFonts w:ascii="Times New Roman" w:hAnsi="Times New Roman" w:cs="Times New Roman"/>
                            <w:sz w:val="32"/>
                            <w:szCs w:val="32"/>
                            <w:rPrChange w:id="39" w:author="请叫我H先生-" w:date="2026-07-28T16:56:50Z">
                              <w:rPr/>
                            </w:rPrChange>
                          </w:rPr>
                          <w:fldChar w:fldCharType="separate"/>
                        </w:r>
                      </w:ins>
                      <w:ins w:id="40" w:author="请叫我H先生-" w:date="2026-07-28T16:56:34Z">
                        <w:r>
                          <w:rPr>
                            <w:rFonts w:ascii="Times New Roman" w:hAnsi="Times New Roman" w:cs="Times New Roman"/>
                            <w:sz w:val="32"/>
                            <w:szCs w:val="32"/>
                            <w:rPrChange w:id="41" w:author="请叫我H先生-" w:date="2026-07-28T16:56:50Z">
                              <w:rPr/>
                            </w:rPrChange>
                          </w:rPr>
                          <w:t>30</w:t>
                        </w:r>
                      </w:ins>
                      <w:ins w:id="42" w:author="请叫我H先生-" w:date="2026-07-28T16:56:34Z">
                        <w:r>
                          <w:rPr>
                            <w:rFonts w:ascii="Times New Roman" w:hAnsi="Times New Roman" w:cs="Times New Roman"/>
                            <w:sz w:val="32"/>
                            <w:szCs w:val="32"/>
                            <w:rPrChange w:id="43" w:author="请叫我H先生-" w:date="2026-07-28T16:56:50Z">
                              <w:rPr/>
                            </w:rPrChange>
                          </w:rPr>
                          <w:fldChar w:fldCharType="end"/>
                        </w:r>
                      </w:ins>
                      <w:ins w:id="44" w:author="请叫我H先生-" w:date="2026-07-28T16:56:34Z">
                        <w:r>
                          <w:rPr>
                            <w:rFonts w:ascii="Times New Roman" w:hAnsi="Times New Roman" w:cs="Times New Roman"/>
                            <w:sz w:val="32"/>
                            <w:szCs w:val="32"/>
                            <w:rPrChange w:id="45" w:author="请叫我H先生-" w:date="2026-07-28T16:56:50Z">
                              <w:rPr/>
                            </w:rPrChange>
                          </w:rPr>
                          <w:t xml:space="preserve"> —</w:t>
                        </w:r>
                      </w:ins>
                    </w:p>
                  </w:txbxContent>
                </v:textbox>
              </v:shape>
            </w:pict>
          </mc:Fallback>
        </mc:AlternateContent>
      </w:r>
    </w:ins>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6C4F3">
    <w:pPr>
      <w:pStyle w:val="7"/>
      <w:ind w:right="360" w:firstLine="360"/>
    </w:pPr>
    <w:del w:id="46" w:author="请叫我H先生-" w:date="2026-07-28T16:56:58Z">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D7EE4F">
                            <w:pPr>
                              <w:pStyle w:val="7"/>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30</w:t>
                            </w:r>
                            <w:r>
                              <w:rPr>
                                <w:rFonts w:ascii="Times New Roman" w:hAnsi="Times New Roman" w:cs="Times New Roman"/>
                                <w:sz w:val="32"/>
                                <w:szCs w:val="32"/>
                              </w:rPr>
                              <w:fldChar w:fldCharType="end"/>
                            </w:r>
                            <w:r>
                              <w:rPr>
                                <w:rFonts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9D7EE4F">
                      <w:pPr>
                        <w:pStyle w:val="7"/>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30</w:t>
                      </w:r>
                      <w:r>
                        <w:rPr>
                          <w:rFonts w:ascii="Times New Roman" w:hAnsi="Times New Roman" w:cs="Times New Roman"/>
                          <w:sz w:val="32"/>
                          <w:szCs w:val="32"/>
                        </w:rPr>
                        <w:fldChar w:fldCharType="end"/>
                      </w:r>
                      <w:r>
                        <w:rPr>
                          <w:rFonts w:ascii="Times New Roman" w:hAnsi="Times New Roman" w:cs="Times New Roman"/>
                          <w:sz w:val="32"/>
                          <w:szCs w:val="32"/>
                        </w:rPr>
                        <w:t xml:space="preserve"> —</w:t>
                      </w:r>
                    </w:p>
                  </w:txbxContent>
                </v:textbox>
              </v:shape>
            </w:pict>
          </mc:Fallback>
        </mc:AlternateContent>
      </w:r>
    </w:del>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9F7FA">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89F97">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ED248">
    <w:pPr>
      <w:pStyle w:val="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893A4">
    <w:pPr>
      <w:pStyle w:val="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16931">
    <w:pPr>
      <w:pStyle w:val="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D94F4">
    <w:pPr>
      <w:pStyle w:val="8"/>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AB8E4">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7F282D"/>
    <w:multiLevelType w:val="singleLevel"/>
    <w:tmpl w:val="9F7F282D"/>
    <w:lvl w:ilvl="0" w:tentative="0">
      <w:start w:val="1"/>
      <w:numFmt w:val="chineseCounting"/>
      <w:suff w:val="nothing"/>
      <w:lvlText w:val="%1、"/>
      <w:lvlJc w:val="left"/>
      <w:pPr>
        <w:ind w:left="-222"/>
      </w:pPr>
      <w:rPr>
        <w:rFonts w:hint="eastAsia"/>
      </w:rPr>
    </w:lvl>
  </w:abstractNum>
  <w:abstractNum w:abstractNumId="1">
    <w:nsid w:val="FAB77680"/>
    <w:multiLevelType w:val="singleLevel"/>
    <w:tmpl w:val="FAB77680"/>
    <w:lvl w:ilvl="0" w:tentative="0">
      <w:start w:val="2"/>
      <w:numFmt w:val="chineseCounting"/>
      <w:suff w:val="nothing"/>
      <w:lvlText w:val="（%1）"/>
      <w:lvlJc w:val="left"/>
      <w:rPr>
        <w:rFonts w:hint="eastAsia"/>
      </w:rPr>
    </w:lvl>
  </w:abstractNum>
  <w:abstractNum w:abstractNumId="2">
    <w:nsid w:val="FFDE0130"/>
    <w:multiLevelType w:val="singleLevel"/>
    <w:tmpl w:val="FFDE0130"/>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请叫我H先生-">
    <w15:presenceInfo w15:providerId="WPS Office" w15:userId="2229803848"/>
  </w15:person>
  <w15:person w15:author="acad">
    <w15:presenceInfo w15:providerId="WPS Office" w15:userId="2495490609"/>
  </w15:person>
  <w15:person w15:author="zyl小鲤">
    <w15:presenceInfo w15:providerId="WPS Office" w15:userId="38988305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trackRevisions w:val="1"/>
  <w:documentProtection w:enforcement="0"/>
  <w:defaultTabStop w:val="420"/>
  <w:drawingGridHorizontalSpacing w:val="99"/>
  <w:drawingGridVerticalSpacing w:val="144"/>
  <w:displayHorizontalDrawingGridEvery w:val="2"/>
  <w:displayVerticalDrawingGridEvery w:val="1"/>
  <w:noPunctuationKerning w:val="1"/>
  <w:characterSpacingControl w:val="compressPunctuation"/>
  <w:footnotePr>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zM2YwOGE2NWU0OGMwMTc3YjI5NjlkNzM1MzljYTcifQ=="/>
  </w:docVars>
  <w:rsids>
    <w:rsidRoot w:val="005725E5"/>
    <w:rsid w:val="00005402"/>
    <w:rsid w:val="001B4AE3"/>
    <w:rsid w:val="00337586"/>
    <w:rsid w:val="00523EB0"/>
    <w:rsid w:val="005725E5"/>
    <w:rsid w:val="00CC0B09"/>
    <w:rsid w:val="00E4333B"/>
    <w:rsid w:val="00F02A6F"/>
    <w:rsid w:val="0123584C"/>
    <w:rsid w:val="013C0C72"/>
    <w:rsid w:val="01423F24"/>
    <w:rsid w:val="018C152A"/>
    <w:rsid w:val="018D7E18"/>
    <w:rsid w:val="01A12DAB"/>
    <w:rsid w:val="01C00004"/>
    <w:rsid w:val="02017EA8"/>
    <w:rsid w:val="025F28B4"/>
    <w:rsid w:val="0284231A"/>
    <w:rsid w:val="02A66735"/>
    <w:rsid w:val="02B54E1A"/>
    <w:rsid w:val="02C345F2"/>
    <w:rsid w:val="02D4325A"/>
    <w:rsid w:val="02EB239A"/>
    <w:rsid w:val="02FA2462"/>
    <w:rsid w:val="034F2928"/>
    <w:rsid w:val="038C60CF"/>
    <w:rsid w:val="03C54999"/>
    <w:rsid w:val="03F40203"/>
    <w:rsid w:val="04181D4D"/>
    <w:rsid w:val="042A6EF2"/>
    <w:rsid w:val="042C4158"/>
    <w:rsid w:val="0438160E"/>
    <w:rsid w:val="046D6B31"/>
    <w:rsid w:val="047343F5"/>
    <w:rsid w:val="04785EAF"/>
    <w:rsid w:val="048E56D2"/>
    <w:rsid w:val="04DA0918"/>
    <w:rsid w:val="05047743"/>
    <w:rsid w:val="053D7EE8"/>
    <w:rsid w:val="056A57F8"/>
    <w:rsid w:val="05922FA0"/>
    <w:rsid w:val="05AB3A4A"/>
    <w:rsid w:val="05AB7BBE"/>
    <w:rsid w:val="05CC0EF6"/>
    <w:rsid w:val="05F11A75"/>
    <w:rsid w:val="060317C3"/>
    <w:rsid w:val="06164B62"/>
    <w:rsid w:val="06296525"/>
    <w:rsid w:val="064222D0"/>
    <w:rsid w:val="06456265"/>
    <w:rsid w:val="06677F89"/>
    <w:rsid w:val="06A905A2"/>
    <w:rsid w:val="06C4362D"/>
    <w:rsid w:val="06C518CC"/>
    <w:rsid w:val="06DE619F"/>
    <w:rsid w:val="06E954AD"/>
    <w:rsid w:val="06F832D7"/>
    <w:rsid w:val="073A569E"/>
    <w:rsid w:val="078D3C41"/>
    <w:rsid w:val="07966D78"/>
    <w:rsid w:val="07A11279"/>
    <w:rsid w:val="07C308C2"/>
    <w:rsid w:val="07D95CEB"/>
    <w:rsid w:val="07DC186E"/>
    <w:rsid w:val="082D4914"/>
    <w:rsid w:val="08404F36"/>
    <w:rsid w:val="085954ED"/>
    <w:rsid w:val="086E1AA3"/>
    <w:rsid w:val="087D6951"/>
    <w:rsid w:val="088D5D2B"/>
    <w:rsid w:val="08B576D2"/>
    <w:rsid w:val="08D9323A"/>
    <w:rsid w:val="08E238A4"/>
    <w:rsid w:val="09325376"/>
    <w:rsid w:val="095006E4"/>
    <w:rsid w:val="09992B4F"/>
    <w:rsid w:val="0A3960E0"/>
    <w:rsid w:val="0A9F5F1D"/>
    <w:rsid w:val="0AB45767"/>
    <w:rsid w:val="0ADF7D8F"/>
    <w:rsid w:val="0B107097"/>
    <w:rsid w:val="0B293A5F"/>
    <w:rsid w:val="0B326FA3"/>
    <w:rsid w:val="0B997AD3"/>
    <w:rsid w:val="0B9F01C5"/>
    <w:rsid w:val="0BE035F6"/>
    <w:rsid w:val="0BE165AE"/>
    <w:rsid w:val="0C1F4E62"/>
    <w:rsid w:val="0C9434BF"/>
    <w:rsid w:val="0C9B273A"/>
    <w:rsid w:val="0CAC309D"/>
    <w:rsid w:val="0CB91CF1"/>
    <w:rsid w:val="0CDF6215"/>
    <w:rsid w:val="0D4B4161"/>
    <w:rsid w:val="0D584848"/>
    <w:rsid w:val="0D976516"/>
    <w:rsid w:val="0E1053AA"/>
    <w:rsid w:val="0E2D1AB8"/>
    <w:rsid w:val="0E4601E9"/>
    <w:rsid w:val="0E4704FD"/>
    <w:rsid w:val="0E5C50D6"/>
    <w:rsid w:val="0E5F12A8"/>
    <w:rsid w:val="0E76345F"/>
    <w:rsid w:val="0E8F0CA8"/>
    <w:rsid w:val="0EAA3109"/>
    <w:rsid w:val="0EB3316F"/>
    <w:rsid w:val="0EC00B7E"/>
    <w:rsid w:val="0ED941FF"/>
    <w:rsid w:val="0F091CC0"/>
    <w:rsid w:val="0F2954D4"/>
    <w:rsid w:val="0F8652D4"/>
    <w:rsid w:val="103D20AB"/>
    <w:rsid w:val="105135C7"/>
    <w:rsid w:val="105621D9"/>
    <w:rsid w:val="107B382F"/>
    <w:rsid w:val="10D86EA2"/>
    <w:rsid w:val="10FE6CD9"/>
    <w:rsid w:val="11091480"/>
    <w:rsid w:val="11471F43"/>
    <w:rsid w:val="11934328"/>
    <w:rsid w:val="11A77C51"/>
    <w:rsid w:val="11BA5EAC"/>
    <w:rsid w:val="11C646FD"/>
    <w:rsid w:val="120B0362"/>
    <w:rsid w:val="12225A84"/>
    <w:rsid w:val="122B332B"/>
    <w:rsid w:val="123D72F5"/>
    <w:rsid w:val="124F58FC"/>
    <w:rsid w:val="12525F91"/>
    <w:rsid w:val="1279243C"/>
    <w:rsid w:val="12940358"/>
    <w:rsid w:val="12977E48"/>
    <w:rsid w:val="12A22DAA"/>
    <w:rsid w:val="12AB389D"/>
    <w:rsid w:val="12AD766B"/>
    <w:rsid w:val="130059ED"/>
    <w:rsid w:val="13076D7C"/>
    <w:rsid w:val="13196AAF"/>
    <w:rsid w:val="13300DC9"/>
    <w:rsid w:val="13A91BE1"/>
    <w:rsid w:val="13C75C31"/>
    <w:rsid w:val="13CC5263"/>
    <w:rsid w:val="13D50C28"/>
    <w:rsid w:val="13FD017F"/>
    <w:rsid w:val="13FD1F2D"/>
    <w:rsid w:val="141344DF"/>
    <w:rsid w:val="145B4F80"/>
    <w:rsid w:val="146D40E7"/>
    <w:rsid w:val="146F7C1C"/>
    <w:rsid w:val="14767783"/>
    <w:rsid w:val="1494463F"/>
    <w:rsid w:val="14BC3B96"/>
    <w:rsid w:val="14E4616F"/>
    <w:rsid w:val="151D2886"/>
    <w:rsid w:val="152F4368"/>
    <w:rsid w:val="15342D35"/>
    <w:rsid w:val="154A2F50"/>
    <w:rsid w:val="15BD1974"/>
    <w:rsid w:val="15FF7F3A"/>
    <w:rsid w:val="161F1D1F"/>
    <w:rsid w:val="168A4153"/>
    <w:rsid w:val="169F7680"/>
    <w:rsid w:val="16A6065A"/>
    <w:rsid w:val="16E178E4"/>
    <w:rsid w:val="16F15385"/>
    <w:rsid w:val="16F37407"/>
    <w:rsid w:val="16FE60AE"/>
    <w:rsid w:val="172F4478"/>
    <w:rsid w:val="174E3BCD"/>
    <w:rsid w:val="175C5F2D"/>
    <w:rsid w:val="176C18A3"/>
    <w:rsid w:val="176F648A"/>
    <w:rsid w:val="17710C68"/>
    <w:rsid w:val="177B1AE6"/>
    <w:rsid w:val="17836BED"/>
    <w:rsid w:val="178D1819"/>
    <w:rsid w:val="17D3547E"/>
    <w:rsid w:val="17EDFDFF"/>
    <w:rsid w:val="180C118B"/>
    <w:rsid w:val="18786643"/>
    <w:rsid w:val="18D47700"/>
    <w:rsid w:val="18EF0A25"/>
    <w:rsid w:val="18FF04F5"/>
    <w:rsid w:val="19066D08"/>
    <w:rsid w:val="1912119E"/>
    <w:rsid w:val="19327F18"/>
    <w:rsid w:val="193D1FA8"/>
    <w:rsid w:val="1995452A"/>
    <w:rsid w:val="19B039E5"/>
    <w:rsid w:val="19E33892"/>
    <w:rsid w:val="19F71DF3"/>
    <w:rsid w:val="1A6920CA"/>
    <w:rsid w:val="1A7FCE8A"/>
    <w:rsid w:val="1A8C5DB8"/>
    <w:rsid w:val="1A925D1C"/>
    <w:rsid w:val="1A964C8B"/>
    <w:rsid w:val="1AFC6A9A"/>
    <w:rsid w:val="1B2F50C2"/>
    <w:rsid w:val="1B394F94"/>
    <w:rsid w:val="1B8A679C"/>
    <w:rsid w:val="1B995359"/>
    <w:rsid w:val="1BF9122C"/>
    <w:rsid w:val="1C4677D1"/>
    <w:rsid w:val="1C7134B8"/>
    <w:rsid w:val="1C766D20"/>
    <w:rsid w:val="1CA35EFD"/>
    <w:rsid w:val="1CDD6D9F"/>
    <w:rsid w:val="1D641BF6"/>
    <w:rsid w:val="1D7019C1"/>
    <w:rsid w:val="1D843058"/>
    <w:rsid w:val="1D9833D9"/>
    <w:rsid w:val="1DAA0943"/>
    <w:rsid w:val="1DB401C9"/>
    <w:rsid w:val="1DD7559C"/>
    <w:rsid w:val="1DE101C9"/>
    <w:rsid w:val="1DE67F4B"/>
    <w:rsid w:val="1DFD5270"/>
    <w:rsid w:val="1E041AD4"/>
    <w:rsid w:val="1E75300E"/>
    <w:rsid w:val="1EA96986"/>
    <w:rsid w:val="1EAE09F3"/>
    <w:rsid w:val="1EC75611"/>
    <w:rsid w:val="1F010929"/>
    <w:rsid w:val="1F017920"/>
    <w:rsid w:val="1F5C7CC6"/>
    <w:rsid w:val="1F6520D8"/>
    <w:rsid w:val="1F6E1F30"/>
    <w:rsid w:val="1FC473C9"/>
    <w:rsid w:val="1FD44489"/>
    <w:rsid w:val="1FD71884"/>
    <w:rsid w:val="1FDD703A"/>
    <w:rsid w:val="1FE25C23"/>
    <w:rsid w:val="1FE92902"/>
    <w:rsid w:val="1FEB57F3"/>
    <w:rsid w:val="1FED3CB5"/>
    <w:rsid w:val="201B396A"/>
    <w:rsid w:val="201E12B0"/>
    <w:rsid w:val="205A49A0"/>
    <w:rsid w:val="205D447F"/>
    <w:rsid w:val="208A2D9A"/>
    <w:rsid w:val="20D87AF1"/>
    <w:rsid w:val="20E00523"/>
    <w:rsid w:val="20E05897"/>
    <w:rsid w:val="20E3645C"/>
    <w:rsid w:val="211014F1"/>
    <w:rsid w:val="2124565F"/>
    <w:rsid w:val="2127683B"/>
    <w:rsid w:val="2159252D"/>
    <w:rsid w:val="21693B5F"/>
    <w:rsid w:val="2184673F"/>
    <w:rsid w:val="21936268"/>
    <w:rsid w:val="21AD4642"/>
    <w:rsid w:val="21E162A5"/>
    <w:rsid w:val="21FE3320"/>
    <w:rsid w:val="2237219C"/>
    <w:rsid w:val="2256625D"/>
    <w:rsid w:val="22AC6FF8"/>
    <w:rsid w:val="22B05774"/>
    <w:rsid w:val="22FB2D5A"/>
    <w:rsid w:val="232079E6"/>
    <w:rsid w:val="234C2589"/>
    <w:rsid w:val="23711B3C"/>
    <w:rsid w:val="2383701D"/>
    <w:rsid w:val="238C6E29"/>
    <w:rsid w:val="23FF584D"/>
    <w:rsid w:val="240B7275"/>
    <w:rsid w:val="241A7BD0"/>
    <w:rsid w:val="244D65B8"/>
    <w:rsid w:val="24594F5D"/>
    <w:rsid w:val="24F26C8B"/>
    <w:rsid w:val="25186BC6"/>
    <w:rsid w:val="252235A1"/>
    <w:rsid w:val="2533755C"/>
    <w:rsid w:val="2548139E"/>
    <w:rsid w:val="25842FEB"/>
    <w:rsid w:val="25A246E2"/>
    <w:rsid w:val="25A31DBC"/>
    <w:rsid w:val="25B6018D"/>
    <w:rsid w:val="25D877A2"/>
    <w:rsid w:val="26266CA3"/>
    <w:rsid w:val="26657A78"/>
    <w:rsid w:val="268709AF"/>
    <w:rsid w:val="26C22AA4"/>
    <w:rsid w:val="26C54052"/>
    <w:rsid w:val="26FD2518"/>
    <w:rsid w:val="27003DB6"/>
    <w:rsid w:val="27076A35"/>
    <w:rsid w:val="27150332"/>
    <w:rsid w:val="27247AA4"/>
    <w:rsid w:val="273121C1"/>
    <w:rsid w:val="273A44E1"/>
    <w:rsid w:val="27473793"/>
    <w:rsid w:val="27481A04"/>
    <w:rsid w:val="275B26E1"/>
    <w:rsid w:val="276637D0"/>
    <w:rsid w:val="277A3B68"/>
    <w:rsid w:val="27B06ED4"/>
    <w:rsid w:val="280C4F52"/>
    <w:rsid w:val="281B4AE7"/>
    <w:rsid w:val="286A0C48"/>
    <w:rsid w:val="28754330"/>
    <w:rsid w:val="2886653D"/>
    <w:rsid w:val="288821FB"/>
    <w:rsid w:val="28C64C12"/>
    <w:rsid w:val="290660E4"/>
    <w:rsid w:val="292F7EAD"/>
    <w:rsid w:val="29456B0E"/>
    <w:rsid w:val="294F4B81"/>
    <w:rsid w:val="295E4E40"/>
    <w:rsid w:val="29825C68"/>
    <w:rsid w:val="29B263CA"/>
    <w:rsid w:val="29D87103"/>
    <w:rsid w:val="29F946B4"/>
    <w:rsid w:val="2A473AAA"/>
    <w:rsid w:val="2A612DBE"/>
    <w:rsid w:val="2A6603D4"/>
    <w:rsid w:val="2A783C63"/>
    <w:rsid w:val="2A9C5BA4"/>
    <w:rsid w:val="2AD75D50"/>
    <w:rsid w:val="2ADA0BE4"/>
    <w:rsid w:val="2B244599"/>
    <w:rsid w:val="2B4D3342"/>
    <w:rsid w:val="2B6E3279"/>
    <w:rsid w:val="2B722489"/>
    <w:rsid w:val="2B77216D"/>
    <w:rsid w:val="2B7BC4CD"/>
    <w:rsid w:val="2B96693B"/>
    <w:rsid w:val="2BCE2330"/>
    <w:rsid w:val="2BD269B3"/>
    <w:rsid w:val="2BD96984"/>
    <w:rsid w:val="2BDB192D"/>
    <w:rsid w:val="2C554C64"/>
    <w:rsid w:val="2C7D37B3"/>
    <w:rsid w:val="2CA43435"/>
    <w:rsid w:val="2CB768C6"/>
    <w:rsid w:val="2CBA7E1A"/>
    <w:rsid w:val="2CDF4625"/>
    <w:rsid w:val="2D0415B7"/>
    <w:rsid w:val="2D2B714B"/>
    <w:rsid w:val="2D507AFC"/>
    <w:rsid w:val="2D6317A2"/>
    <w:rsid w:val="2D7626DC"/>
    <w:rsid w:val="2D850B21"/>
    <w:rsid w:val="2DB9081B"/>
    <w:rsid w:val="2DC014DA"/>
    <w:rsid w:val="2DDC1B84"/>
    <w:rsid w:val="2DE17F00"/>
    <w:rsid w:val="2E36678D"/>
    <w:rsid w:val="2E471C9D"/>
    <w:rsid w:val="2E55393C"/>
    <w:rsid w:val="2E6609A2"/>
    <w:rsid w:val="2E980D78"/>
    <w:rsid w:val="2EDA313F"/>
    <w:rsid w:val="2EF3174D"/>
    <w:rsid w:val="2EF9442F"/>
    <w:rsid w:val="2F0D0E1E"/>
    <w:rsid w:val="2F1C1557"/>
    <w:rsid w:val="2F1E302B"/>
    <w:rsid w:val="2F214A46"/>
    <w:rsid w:val="2F2257D4"/>
    <w:rsid w:val="2F5F53F2"/>
    <w:rsid w:val="2F695637"/>
    <w:rsid w:val="2F6C6B9E"/>
    <w:rsid w:val="2F7C5D76"/>
    <w:rsid w:val="2F9504AE"/>
    <w:rsid w:val="2FAB0637"/>
    <w:rsid w:val="2FC516F9"/>
    <w:rsid w:val="2FD67AE9"/>
    <w:rsid w:val="2FDFE655"/>
    <w:rsid w:val="2FE63DAE"/>
    <w:rsid w:val="2FFB336C"/>
    <w:rsid w:val="2FFF6F97"/>
    <w:rsid w:val="301C638B"/>
    <w:rsid w:val="3029612C"/>
    <w:rsid w:val="302D6EDB"/>
    <w:rsid w:val="30BF42AE"/>
    <w:rsid w:val="30C5549C"/>
    <w:rsid w:val="30DF1286"/>
    <w:rsid w:val="30E11C32"/>
    <w:rsid w:val="311741D6"/>
    <w:rsid w:val="312406A1"/>
    <w:rsid w:val="312863E3"/>
    <w:rsid w:val="312F32D9"/>
    <w:rsid w:val="314E571E"/>
    <w:rsid w:val="31A2350C"/>
    <w:rsid w:val="31B17F9E"/>
    <w:rsid w:val="31C81974"/>
    <w:rsid w:val="31D85FEC"/>
    <w:rsid w:val="31EE2735"/>
    <w:rsid w:val="3201313F"/>
    <w:rsid w:val="3220355E"/>
    <w:rsid w:val="322975E7"/>
    <w:rsid w:val="32335040"/>
    <w:rsid w:val="3240150B"/>
    <w:rsid w:val="327F2099"/>
    <w:rsid w:val="328A09D8"/>
    <w:rsid w:val="32943A94"/>
    <w:rsid w:val="32987598"/>
    <w:rsid w:val="32D20B38"/>
    <w:rsid w:val="32F07DF3"/>
    <w:rsid w:val="33031FF6"/>
    <w:rsid w:val="33107F03"/>
    <w:rsid w:val="33206A56"/>
    <w:rsid w:val="334212B2"/>
    <w:rsid w:val="33727DEA"/>
    <w:rsid w:val="33837901"/>
    <w:rsid w:val="338C1238"/>
    <w:rsid w:val="339B00AC"/>
    <w:rsid w:val="339F11B9"/>
    <w:rsid w:val="33C37AA3"/>
    <w:rsid w:val="34392647"/>
    <w:rsid w:val="34415321"/>
    <w:rsid w:val="34675474"/>
    <w:rsid w:val="348A4CBF"/>
    <w:rsid w:val="34956489"/>
    <w:rsid w:val="349D2403"/>
    <w:rsid w:val="34C5219B"/>
    <w:rsid w:val="34D10B40"/>
    <w:rsid w:val="34D83C7C"/>
    <w:rsid w:val="34DD1293"/>
    <w:rsid w:val="34E142DD"/>
    <w:rsid w:val="34F62354"/>
    <w:rsid w:val="35380BBF"/>
    <w:rsid w:val="35431A3E"/>
    <w:rsid w:val="35582684"/>
    <w:rsid w:val="3560402A"/>
    <w:rsid w:val="35764D1C"/>
    <w:rsid w:val="35AA76DF"/>
    <w:rsid w:val="35E75BC8"/>
    <w:rsid w:val="35FE92EB"/>
    <w:rsid w:val="3625270C"/>
    <w:rsid w:val="362D7FF8"/>
    <w:rsid w:val="36932551"/>
    <w:rsid w:val="36B9744C"/>
    <w:rsid w:val="36C4095C"/>
    <w:rsid w:val="36D735EC"/>
    <w:rsid w:val="37133692"/>
    <w:rsid w:val="372633C5"/>
    <w:rsid w:val="377759CE"/>
    <w:rsid w:val="37B92F68"/>
    <w:rsid w:val="37BF47D5"/>
    <w:rsid w:val="37C130EE"/>
    <w:rsid w:val="37C40C8A"/>
    <w:rsid w:val="37C87FD8"/>
    <w:rsid w:val="37DF5322"/>
    <w:rsid w:val="37E62991"/>
    <w:rsid w:val="37ED7A3F"/>
    <w:rsid w:val="37F850AA"/>
    <w:rsid w:val="37FF35AF"/>
    <w:rsid w:val="38037E5A"/>
    <w:rsid w:val="381C26EF"/>
    <w:rsid w:val="382A0C93"/>
    <w:rsid w:val="38E35E43"/>
    <w:rsid w:val="390F7E89"/>
    <w:rsid w:val="39185C01"/>
    <w:rsid w:val="392F4087"/>
    <w:rsid w:val="3934169D"/>
    <w:rsid w:val="399C796E"/>
    <w:rsid w:val="39DC7D6B"/>
    <w:rsid w:val="39E61EE8"/>
    <w:rsid w:val="3A281202"/>
    <w:rsid w:val="3A3E640F"/>
    <w:rsid w:val="3A663AD8"/>
    <w:rsid w:val="3A94460B"/>
    <w:rsid w:val="3A985484"/>
    <w:rsid w:val="3AC23405"/>
    <w:rsid w:val="3AD62624"/>
    <w:rsid w:val="3AE113B1"/>
    <w:rsid w:val="3B215C5C"/>
    <w:rsid w:val="3B491430"/>
    <w:rsid w:val="3B880C21"/>
    <w:rsid w:val="3BAF06FD"/>
    <w:rsid w:val="3BEF65AA"/>
    <w:rsid w:val="3C0E4427"/>
    <w:rsid w:val="3C43474B"/>
    <w:rsid w:val="3C4C02AC"/>
    <w:rsid w:val="3C5A4264"/>
    <w:rsid w:val="3C850DFA"/>
    <w:rsid w:val="3C9127FA"/>
    <w:rsid w:val="3CAF79B9"/>
    <w:rsid w:val="3CBE2405"/>
    <w:rsid w:val="3CE53DCB"/>
    <w:rsid w:val="3CF33D49"/>
    <w:rsid w:val="3D4261DA"/>
    <w:rsid w:val="3D477BF1"/>
    <w:rsid w:val="3D6A70F6"/>
    <w:rsid w:val="3D94095C"/>
    <w:rsid w:val="3DA25767"/>
    <w:rsid w:val="3DBF2D4C"/>
    <w:rsid w:val="3DC96858"/>
    <w:rsid w:val="3DF4405C"/>
    <w:rsid w:val="3DFFD76D"/>
    <w:rsid w:val="3E120A87"/>
    <w:rsid w:val="3E5F8BD9"/>
    <w:rsid w:val="3EA55BAC"/>
    <w:rsid w:val="3EC534C3"/>
    <w:rsid w:val="3EC90483"/>
    <w:rsid w:val="3ED9233B"/>
    <w:rsid w:val="3EEA2F2A"/>
    <w:rsid w:val="3EF384A3"/>
    <w:rsid w:val="3EF9316D"/>
    <w:rsid w:val="3EFD154B"/>
    <w:rsid w:val="3F211237"/>
    <w:rsid w:val="3F3273DA"/>
    <w:rsid w:val="3F3D5750"/>
    <w:rsid w:val="3F4646BA"/>
    <w:rsid w:val="3F4D7EE4"/>
    <w:rsid w:val="3F571ED0"/>
    <w:rsid w:val="3F5F5522"/>
    <w:rsid w:val="3F611CE7"/>
    <w:rsid w:val="3F6B7328"/>
    <w:rsid w:val="3F8844F1"/>
    <w:rsid w:val="3F8C5D8F"/>
    <w:rsid w:val="3FA335F9"/>
    <w:rsid w:val="3FA7534B"/>
    <w:rsid w:val="3FAA090B"/>
    <w:rsid w:val="3FD23F94"/>
    <w:rsid w:val="3FDB2873"/>
    <w:rsid w:val="3FE7B65D"/>
    <w:rsid w:val="3FEB5D71"/>
    <w:rsid w:val="3FF22C1F"/>
    <w:rsid w:val="3FF789F8"/>
    <w:rsid w:val="3FFB386D"/>
    <w:rsid w:val="3FFFCD6E"/>
    <w:rsid w:val="401D7D0C"/>
    <w:rsid w:val="40437E8C"/>
    <w:rsid w:val="404F3525"/>
    <w:rsid w:val="40526FD9"/>
    <w:rsid w:val="406665E0"/>
    <w:rsid w:val="406E53A2"/>
    <w:rsid w:val="40A806BA"/>
    <w:rsid w:val="40C55C5B"/>
    <w:rsid w:val="40CA760B"/>
    <w:rsid w:val="40CB28E7"/>
    <w:rsid w:val="41032081"/>
    <w:rsid w:val="41167BCD"/>
    <w:rsid w:val="411C75E7"/>
    <w:rsid w:val="414935D7"/>
    <w:rsid w:val="41A575DC"/>
    <w:rsid w:val="41C2018E"/>
    <w:rsid w:val="41D253BA"/>
    <w:rsid w:val="41F86AFD"/>
    <w:rsid w:val="426B4382"/>
    <w:rsid w:val="42784CF1"/>
    <w:rsid w:val="42787C0A"/>
    <w:rsid w:val="42A67168"/>
    <w:rsid w:val="433E7E99"/>
    <w:rsid w:val="43902605"/>
    <w:rsid w:val="43AA269F"/>
    <w:rsid w:val="442742D8"/>
    <w:rsid w:val="442B0E36"/>
    <w:rsid w:val="44496945"/>
    <w:rsid w:val="44625D23"/>
    <w:rsid w:val="446E0E3D"/>
    <w:rsid w:val="44B42D9C"/>
    <w:rsid w:val="454D294F"/>
    <w:rsid w:val="45D1274E"/>
    <w:rsid w:val="45FF2BDC"/>
    <w:rsid w:val="46020DE5"/>
    <w:rsid w:val="466F0CD2"/>
    <w:rsid w:val="46BB79ED"/>
    <w:rsid w:val="46BE7DE3"/>
    <w:rsid w:val="46DD55B9"/>
    <w:rsid w:val="46EE4786"/>
    <w:rsid w:val="471A0124"/>
    <w:rsid w:val="473B6979"/>
    <w:rsid w:val="474B29D4"/>
    <w:rsid w:val="47593031"/>
    <w:rsid w:val="47694C08"/>
    <w:rsid w:val="479207C0"/>
    <w:rsid w:val="47FB247F"/>
    <w:rsid w:val="48587199"/>
    <w:rsid w:val="485E533F"/>
    <w:rsid w:val="48B00D40"/>
    <w:rsid w:val="48DA3857"/>
    <w:rsid w:val="49042E3A"/>
    <w:rsid w:val="49507E2D"/>
    <w:rsid w:val="49A81A17"/>
    <w:rsid w:val="49AD702E"/>
    <w:rsid w:val="49CF3448"/>
    <w:rsid w:val="49DF3A06"/>
    <w:rsid w:val="49EA0282"/>
    <w:rsid w:val="49EA39AF"/>
    <w:rsid w:val="49F4083A"/>
    <w:rsid w:val="4ACC7988"/>
    <w:rsid w:val="4ACD3F81"/>
    <w:rsid w:val="4AE64EED"/>
    <w:rsid w:val="4AF153CC"/>
    <w:rsid w:val="4B011D68"/>
    <w:rsid w:val="4B205714"/>
    <w:rsid w:val="4B313C65"/>
    <w:rsid w:val="4B887D52"/>
    <w:rsid w:val="4BA7104B"/>
    <w:rsid w:val="4BD90988"/>
    <w:rsid w:val="4BE331DB"/>
    <w:rsid w:val="4C312198"/>
    <w:rsid w:val="4C6411A3"/>
    <w:rsid w:val="4C883D82"/>
    <w:rsid w:val="4C940979"/>
    <w:rsid w:val="4CD47A6B"/>
    <w:rsid w:val="4D084450"/>
    <w:rsid w:val="4D2E0486"/>
    <w:rsid w:val="4D2E2F53"/>
    <w:rsid w:val="4D80537D"/>
    <w:rsid w:val="4D8F5481"/>
    <w:rsid w:val="4DBF37D4"/>
    <w:rsid w:val="4DFD417F"/>
    <w:rsid w:val="4E124749"/>
    <w:rsid w:val="4E296E9F"/>
    <w:rsid w:val="4E715683"/>
    <w:rsid w:val="4E747827"/>
    <w:rsid w:val="4E7FA713"/>
    <w:rsid w:val="4E9E5ADF"/>
    <w:rsid w:val="4EC217CD"/>
    <w:rsid w:val="4EDF237F"/>
    <w:rsid w:val="4EF97D66"/>
    <w:rsid w:val="4F1F09CE"/>
    <w:rsid w:val="4F625F52"/>
    <w:rsid w:val="4F6B7524"/>
    <w:rsid w:val="4F942748"/>
    <w:rsid w:val="4FC450D1"/>
    <w:rsid w:val="4FC7E6B3"/>
    <w:rsid w:val="4FD01CC8"/>
    <w:rsid w:val="4FD80F74"/>
    <w:rsid w:val="4FE32E29"/>
    <w:rsid w:val="4FECF3C4"/>
    <w:rsid w:val="4FF613CB"/>
    <w:rsid w:val="50157270"/>
    <w:rsid w:val="50610B72"/>
    <w:rsid w:val="509C2084"/>
    <w:rsid w:val="50E81293"/>
    <w:rsid w:val="50FE2865"/>
    <w:rsid w:val="5174352E"/>
    <w:rsid w:val="51AD6837"/>
    <w:rsid w:val="51BF4235"/>
    <w:rsid w:val="51DF1D50"/>
    <w:rsid w:val="51E47D8E"/>
    <w:rsid w:val="51EA3571"/>
    <w:rsid w:val="51EA3CB4"/>
    <w:rsid w:val="52224331"/>
    <w:rsid w:val="52585AF3"/>
    <w:rsid w:val="52BD6DD9"/>
    <w:rsid w:val="52CA29FF"/>
    <w:rsid w:val="52DA3FBE"/>
    <w:rsid w:val="5302183A"/>
    <w:rsid w:val="5306734D"/>
    <w:rsid w:val="530879CB"/>
    <w:rsid w:val="530C1FE7"/>
    <w:rsid w:val="5312495E"/>
    <w:rsid w:val="53715570"/>
    <w:rsid w:val="53810463"/>
    <w:rsid w:val="539DE45D"/>
    <w:rsid w:val="53A8152F"/>
    <w:rsid w:val="53DA60D8"/>
    <w:rsid w:val="53E65C53"/>
    <w:rsid w:val="53FA37B7"/>
    <w:rsid w:val="544B5DC1"/>
    <w:rsid w:val="544D66EF"/>
    <w:rsid w:val="54531580"/>
    <w:rsid w:val="545B23C2"/>
    <w:rsid w:val="54AB0920"/>
    <w:rsid w:val="54AD6B0C"/>
    <w:rsid w:val="54AD788A"/>
    <w:rsid w:val="54B55930"/>
    <w:rsid w:val="54D758A7"/>
    <w:rsid w:val="554D566F"/>
    <w:rsid w:val="55911EF9"/>
    <w:rsid w:val="55EE10FA"/>
    <w:rsid w:val="56102C15"/>
    <w:rsid w:val="562C778B"/>
    <w:rsid w:val="5637484F"/>
    <w:rsid w:val="565304DE"/>
    <w:rsid w:val="568C239E"/>
    <w:rsid w:val="56982E14"/>
    <w:rsid w:val="56AE2637"/>
    <w:rsid w:val="56C6114F"/>
    <w:rsid w:val="56C854A7"/>
    <w:rsid w:val="56CC7868"/>
    <w:rsid w:val="56E83676"/>
    <w:rsid w:val="57114A5A"/>
    <w:rsid w:val="57437223"/>
    <w:rsid w:val="57676F34"/>
    <w:rsid w:val="576D604E"/>
    <w:rsid w:val="57B2F712"/>
    <w:rsid w:val="57BE68AA"/>
    <w:rsid w:val="57CA61FB"/>
    <w:rsid w:val="581D7A74"/>
    <w:rsid w:val="58201313"/>
    <w:rsid w:val="58294405"/>
    <w:rsid w:val="5875165E"/>
    <w:rsid w:val="58760D8D"/>
    <w:rsid w:val="58EF5BD4"/>
    <w:rsid w:val="59060509"/>
    <w:rsid w:val="59305FFA"/>
    <w:rsid w:val="594C4621"/>
    <w:rsid w:val="594C6863"/>
    <w:rsid w:val="596A0A97"/>
    <w:rsid w:val="59CC15FD"/>
    <w:rsid w:val="59D57095"/>
    <w:rsid w:val="59E7658C"/>
    <w:rsid w:val="59E91D42"/>
    <w:rsid w:val="5A042160"/>
    <w:rsid w:val="5A163930"/>
    <w:rsid w:val="5A2055FA"/>
    <w:rsid w:val="5A2E0E39"/>
    <w:rsid w:val="5A7E7199"/>
    <w:rsid w:val="5A8042EB"/>
    <w:rsid w:val="5A831E94"/>
    <w:rsid w:val="5AB75F5E"/>
    <w:rsid w:val="5AE14D89"/>
    <w:rsid w:val="5AE8436A"/>
    <w:rsid w:val="5AEF3A9B"/>
    <w:rsid w:val="5AF490B6"/>
    <w:rsid w:val="5AF9FA0E"/>
    <w:rsid w:val="5B1B1E1C"/>
    <w:rsid w:val="5B474738"/>
    <w:rsid w:val="5B514D7F"/>
    <w:rsid w:val="5B8D3163"/>
    <w:rsid w:val="5B961D94"/>
    <w:rsid w:val="5BE07737"/>
    <w:rsid w:val="5BE2525D"/>
    <w:rsid w:val="5BEF9C90"/>
    <w:rsid w:val="5BF4415A"/>
    <w:rsid w:val="5BF719AE"/>
    <w:rsid w:val="5BFB382E"/>
    <w:rsid w:val="5C5F5D07"/>
    <w:rsid w:val="5C621EFA"/>
    <w:rsid w:val="5C6E5EB8"/>
    <w:rsid w:val="5C70230F"/>
    <w:rsid w:val="5CBD5382"/>
    <w:rsid w:val="5CE9357D"/>
    <w:rsid w:val="5D2535B4"/>
    <w:rsid w:val="5D417D61"/>
    <w:rsid w:val="5D704AEA"/>
    <w:rsid w:val="5D860410"/>
    <w:rsid w:val="5DA76BFD"/>
    <w:rsid w:val="5DBE716B"/>
    <w:rsid w:val="5DDA55AB"/>
    <w:rsid w:val="5DE205B1"/>
    <w:rsid w:val="5DEDE8CB"/>
    <w:rsid w:val="5DFB6A59"/>
    <w:rsid w:val="5DFD49BC"/>
    <w:rsid w:val="5E030CCA"/>
    <w:rsid w:val="5E135BA1"/>
    <w:rsid w:val="5E5E2B95"/>
    <w:rsid w:val="5E6A5D46"/>
    <w:rsid w:val="5E6E102A"/>
    <w:rsid w:val="5E8E90B7"/>
    <w:rsid w:val="5E9BDB8B"/>
    <w:rsid w:val="5ED25E09"/>
    <w:rsid w:val="5ED61133"/>
    <w:rsid w:val="5EE83DCB"/>
    <w:rsid w:val="5EFBD320"/>
    <w:rsid w:val="5F013C4C"/>
    <w:rsid w:val="5F772160"/>
    <w:rsid w:val="5F7CA1E6"/>
    <w:rsid w:val="5F8BA713"/>
    <w:rsid w:val="5F9E149B"/>
    <w:rsid w:val="5FB30363"/>
    <w:rsid w:val="5FBE22D9"/>
    <w:rsid w:val="5FD4086A"/>
    <w:rsid w:val="5FD63DE9"/>
    <w:rsid w:val="5FEF4447"/>
    <w:rsid w:val="5FF90E27"/>
    <w:rsid w:val="5FFC5587"/>
    <w:rsid w:val="5FFF1CF7"/>
    <w:rsid w:val="600B025A"/>
    <w:rsid w:val="600E2FC9"/>
    <w:rsid w:val="60502593"/>
    <w:rsid w:val="60734750"/>
    <w:rsid w:val="6089359B"/>
    <w:rsid w:val="609E54CA"/>
    <w:rsid w:val="60CD3A0A"/>
    <w:rsid w:val="60F32DFB"/>
    <w:rsid w:val="60FD0443"/>
    <w:rsid w:val="613D4CE3"/>
    <w:rsid w:val="613E2DAE"/>
    <w:rsid w:val="614918DA"/>
    <w:rsid w:val="61605A7D"/>
    <w:rsid w:val="6168528F"/>
    <w:rsid w:val="616E6FF8"/>
    <w:rsid w:val="61795FF9"/>
    <w:rsid w:val="61CA0DC1"/>
    <w:rsid w:val="61D75138"/>
    <w:rsid w:val="61DA006A"/>
    <w:rsid w:val="61DE34BD"/>
    <w:rsid w:val="621B3ADF"/>
    <w:rsid w:val="62323380"/>
    <w:rsid w:val="625809E0"/>
    <w:rsid w:val="628F3483"/>
    <w:rsid w:val="62C31218"/>
    <w:rsid w:val="63332842"/>
    <w:rsid w:val="633D1CE0"/>
    <w:rsid w:val="635C3B47"/>
    <w:rsid w:val="6361084A"/>
    <w:rsid w:val="63732C3E"/>
    <w:rsid w:val="63B53257"/>
    <w:rsid w:val="63DC0DC7"/>
    <w:rsid w:val="63DD47C5"/>
    <w:rsid w:val="63F802F2"/>
    <w:rsid w:val="63FE3A6A"/>
    <w:rsid w:val="640D40B4"/>
    <w:rsid w:val="641B57B0"/>
    <w:rsid w:val="6465DAEF"/>
    <w:rsid w:val="646C600B"/>
    <w:rsid w:val="64897ADB"/>
    <w:rsid w:val="64B33C3A"/>
    <w:rsid w:val="64BB2AEF"/>
    <w:rsid w:val="64CA0F84"/>
    <w:rsid w:val="651A1369"/>
    <w:rsid w:val="652356B5"/>
    <w:rsid w:val="656C5B97"/>
    <w:rsid w:val="658A3265"/>
    <w:rsid w:val="658D37F4"/>
    <w:rsid w:val="6598315E"/>
    <w:rsid w:val="65AB2B63"/>
    <w:rsid w:val="65F75DA9"/>
    <w:rsid w:val="66072C09"/>
    <w:rsid w:val="6618187B"/>
    <w:rsid w:val="66482160"/>
    <w:rsid w:val="66707291"/>
    <w:rsid w:val="66950475"/>
    <w:rsid w:val="66962F14"/>
    <w:rsid w:val="66A93540"/>
    <w:rsid w:val="66AF3F8D"/>
    <w:rsid w:val="66E77BCB"/>
    <w:rsid w:val="66EC6F90"/>
    <w:rsid w:val="670314E3"/>
    <w:rsid w:val="67183704"/>
    <w:rsid w:val="673B2717"/>
    <w:rsid w:val="675E7762"/>
    <w:rsid w:val="675FAF8B"/>
    <w:rsid w:val="67752064"/>
    <w:rsid w:val="67DC1581"/>
    <w:rsid w:val="67DEABB5"/>
    <w:rsid w:val="680B5B3B"/>
    <w:rsid w:val="680D3D86"/>
    <w:rsid w:val="6836124E"/>
    <w:rsid w:val="6837248C"/>
    <w:rsid w:val="68380A22"/>
    <w:rsid w:val="68A65864"/>
    <w:rsid w:val="68DF26DE"/>
    <w:rsid w:val="68E32614"/>
    <w:rsid w:val="691470D0"/>
    <w:rsid w:val="693F72E6"/>
    <w:rsid w:val="69541BEE"/>
    <w:rsid w:val="69603C65"/>
    <w:rsid w:val="698C40C2"/>
    <w:rsid w:val="69B55D5F"/>
    <w:rsid w:val="69D13DEE"/>
    <w:rsid w:val="6A0960AB"/>
    <w:rsid w:val="6A382CB9"/>
    <w:rsid w:val="6A7C4ACE"/>
    <w:rsid w:val="6A876FCF"/>
    <w:rsid w:val="6A927018"/>
    <w:rsid w:val="6A9E2451"/>
    <w:rsid w:val="6AA06A0F"/>
    <w:rsid w:val="6ABB40C3"/>
    <w:rsid w:val="6AF065E6"/>
    <w:rsid w:val="6B2A452A"/>
    <w:rsid w:val="6B353023"/>
    <w:rsid w:val="6B5C220A"/>
    <w:rsid w:val="6B685053"/>
    <w:rsid w:val="6B6FBCCC"/>
    <w:rsid w:val="6B7632CC"/>
    <w:rsid w:val="6B910106"/>
    <w:rsid w:val="6BFB6EA1"/>
    <w:rsid w:val="6BFF9202"/>
    <w:rsid w:val="6C1A634D"/>
    <w:rsid w:val="6C1D408F"/>
    <w:rsid w:val="6C295B0D"/>
    <w:rsid w:val="6C661B8B"/>
    <w:rsid w:val="6C784200"/>
    <w:rsid w:val="6C8163CC"/>
    <w:rsid w:val="6C895281"/>
    <w:rsid w:val="6C89626F"/>
    <w:rsid w:val="6CB31830"/>
    <w:rsid w:val="6CC41DDC"/>
    <w:rsid w:val="6CD70509"/>
    <w:rsid w:val="6CDE73FF"/>
    <w:rsid w:val="6CE86E64"/>
    <w:rsid w:val="6D5B5013"/>
    <w:rsid w:val="6D6B0317"/>
    <w:rsid w:val="6D6C2F18"/>
    <w:rsid w:val="6D793547"/>
    <w:rsid w:val="6D972AFA"/>
    <w:rsid w:val="6D9FDB6D"/>
    <w:rsid w:val="6DB6513B"/>
    <w:rsid w:val="6DDD5884"/>
    <w:rsid w:val="6DF37BB8"/>
    <w:rsid w:val="6E212AC0"/>
    <w:rsid w:val="6E4F40BD"/>
    <w:rsid w:val="6E763603"/>
    <w:rsid w:val="6E793711"/>
    <w:rsid w:val="6E974D7C"/>
    <w:rsid w:val="6EB14BEE"/>
    <w:rsid w:val="6EBAE3F2"/>
    <w:rsid w:val="6EF10021"/>
    <w:rsid w:val="6EF73676"/>
    <w:rsid w:val="6F4A6F49"/>
    <w:rsid w:val="6F541B76"/>
    <w:rsid w:val="6F655550"/>
    <w:rsid w:val="6F6736E9"/>
    <w:rsid w:val="6F760071"/>
    <w:rsid w:val="6F7FBCD2"/>
    <w:rsid w:val="6F8F3E7A"/>
    <w:rsid w:val="6FA80114"/>
    <w:rsid w:val="6FB40867"/>
    <w:rsid w:val="6FBC5A47"/>
    <w:rsid w:val="6FBD5D85"/>
    <w:rsid w:val="6FE10E84"/>
    <w:rsid w:val="6FFF28C9"/>
    <w:rsid w:val="70062980"/>
    <w:rsid w:val="70141305"/>
    <w:rsid w:val="705574A7"/>
    <w:rsid w:val="70681758"/>
    <w:rsid w:val="70735EBF"/>
    <w:rsid w:val="70A02B41"/>
    <w:rsid w:val="70A95EF1"/>
    <w:rsid w:val="70AE52B6"/>
    <w:rsid w:val="70D354B2"/>
    <w:rsid w:val="70E378A3"/>
    <w:rsid w:val="70E872C5"/>
    <w:rsid w:val="713F6341"/>
    <w:rsid w:val="71632544"/>
    <w:rsid w:val="71DA382D"/>
    <w:rsid w:val="71FC2465"/>
    <w:rsid w:val="72021BB9"/>
    <w:rsid w:val="720F5C6B"/>
    <w:rsid w:val="724063E2"/>
    <w:rsid w:val="72646574"/>
    <w:rsid w:val="726E5BCB"/>
    <w:rsid w:val="729975CD"/>
    <w:rsid w:val="729C351D"/>
    <w:rsid w:val="72AD387D"/>
    <w:rsid w:val="72C9287B"/>
    <w:rsid w:val="72DA27AF"/>
    <w:rsid w:val="730106F9"/>
    <w:rsid w:val="730C2768"/>
    <w:rsid w:val="73110D59"/>
    <w:rsid w:val="73515A0E"/>
    <w:rsid w:val="73792D50"/>
    <w:rsid w:val="739F4D99"/>
    <w:rsid w:val="73A052BC"/>
    <w:rsid w:val="73C92407"/>
    <w:rsid w:val="73CC3538"/>
    <w:rsid w:val="73D43285"/>
    <w:rsid w:val="73D57CF3"/>
    <w:rsid w:val="73DF788A"/>
    <w:rsid w:val="73F97190"/>
    <w:rsid w:val="740A314B"/>
    <w:rsid w:val="741B7106"/>
    <w:rsid w:val="742F04E3"/>
    <w:rsid w:val="74A54C22"/>
    <w:rsid w:val="74A769CA"/>
    <w:rsid w:val="74C9895C"/>
    <w:rsid w:val="74D14353"/>
    <w:rsid w:val="74DF579C"/>
    <w:rsid w:val="751772E3"/>
    <w:rsid w:val="752A2576"/>
    <w:rsid w:val="75501031"/>
    <w:rsid w:val="75640639"/>
    <w:rsid w:val="757811D4"/>
    <w:rsid w:val="758032AB"/>
    <w:rsid w:val="75AB479D"/>
    <w:rsid w:val="75AC7B39"/>
    <w:rsid w:val="75CA1ADA"/>
    <w:rsid w:val="75F76A90"/>
    <w:rsid w:val="75FB7E53"/>
    <w:rsid w:val="75FD061E"/>
    <w:rsid w:val="76076EDB"/>
    <w:rsid w:val="76234881"/>
    <w:rsid w:val="76393BF7"/>
    <w:rsid w:val="765F47C8"/>
    <w:rsid w:val="76603E44"/>
    <w:rsid w:val="766703E1"/>
    <w:rsid w:val="767E1BCE"/>
    <w:rsid w:val="76CF2455"/>
    <w:rsid w:val="76DB12FC"/>
    <w:rsid w:val="76DB92DA"/>
    <w:rsid w:val="76E6318E"/>
    <w:rsid w:val="76FB6D7B"/>
    <w:rsid w:val="77104928"/>
    <w:rsid w:val="77416E84"/>
    <w:rsid w:val="776821F4"/>
    <w:rsid w:val="778348AE"/>
    <w:rsid w:val="77993E47"/>
    <w:rsid w:val="77B43AFA"/>
    <w:rsid w:val="77B86F1D"/>
    <w:rsid w:val="77BF6459"/>
    <w:rsid w:val="77D23F80"/>
    <w:rsid w:val="77D7DCFC"/>
    <w:rsid w:val="77DA4BE2"/>
    <w:rsid w:val="77DF356D"/>
    <w:rsid w:val="77DFF03B"/>
    <w:rsid w:val="77E423A6"/>
    <w:rsid w:val="77EE67B5"/>
    <w:rsid w:val="77F02658"/>
    <w:rsid w:val="77F74C66"/>
    <w:rsid w:val="77F9B2C9"/>
    <w:rsid w:val="77FA8C89"/>
    <w:rsid w:val="77FFD825"/>
    <w:rsid w:val="781F04FB"/>
    <w:rsid w:val="78340796"/>
    <w:rsid w:val="78E33F6B"/>
    <w:rsid w:val="790C34C1"/>
    <w:rsid w:val="792A433C"/>
    <w:rsid w:val="793D18CD"/>
    <w:rsid w:val="79445F66"/>
    <w:rsid w:val="794A5A1C"/>
    <w:rsid w:val="79592940"/>
    <w:rsid w:val="795F7EE8"/>
    <w:rsid w:val="79736434"/>
    <w:rsid w:val="7977506E"/>
    <w:rsid w:val="797DA80F"/>
    <w:rsid w:val="79BF3717"/>
    <w:rsid w:val="79C21DD2"/>
    <w:rsid w:val="79CB0C87"/>
    <w:rsid w:val="79FF6B82"/>
    <w:rsid w:val="7A030E61"/>
    <w:rsid w:val="7A102B3D"/>
    <w:rsid w:val="7A2C3A3E"/>
    <w:rsid w:val="7A3727C0"/>
    <w:rsid w:val="7A380852"/>
    <w:rsid w:val="7A4F73BC"/>
    <w:rsid w:val="7A61783D"/>
    <w:rsid w:val="7A6C0BE3"/>
    <w:rsid w:val="7A7C4677"/>
    <w:rsid w:val="7A9B4201"/>
    <w:rsid w:val="7AAD2A51"/>
    <w:rsid w:val="7AEA0ED5"/>
    <w:rsid w:val="7B0D7266"/>
    <w:rsid w:val="7B14665D"/>
    <w:rsid w:val="7B354F51"/>
    <w:rsid w:val="7B37AB62"/>
    <w:rsid w:val="7B8B7F0A"/>
    <w:rsid w:val="7BB3128F"/>
    <w:rsid w:val="7BD7B934"/>
    <w:rsid w:val="7BEA38B4"/>
    <w:rsid w:val="7BFAF38E"/>
    <w:rsid w:val="7C067BE7"/>
    <w:rsid w:val="7C330D65"/>
    <w:rsid w:val="7C5C02BC"/>
    <w:rsid w:val="7C833A9B"/>
    <w:rsid w:val="7C9061B7"/>
    <w:rsid w:val="7CCA791B"/>
    <w:rsid w:val="7CDF077F"/>
    <w:rsid w:val="7CE56503"/>
    <w:rsid w:val="7D3F450E"/>
    <w:rsid w:val="7D7F65EF"/>
    <w:rsid w:val="7D7FBFF6"/>
    <w:rsid w:val="7D8A483D"/>
    <w:rsid w:val="7D952CB2"/>
    <w:rsid w:val="7DBD5220"/>
    <w:rsid w:val="7DD077CC"/>
    <w:rsid w:val="7DDD9DD1"/>
    <w:rsid w:val="7DE67B0D"/>
    <w:rsid w:val="7DF22338"/>
    <w:rsid w:val="7DF5F9A1"/>
    <w:rsid w:val="7DF780E3"/>
    <w:rsid w:val="7DFFEB54"/>
    <w:rsid w:val="7E165CA3"/>
    <w:rsid w:val="7E532737"/>
    <w:rsid w:val="7E7C69F3"/>
    <w:rsid w:val="7EC10804"/>
    <w:rsid w:val="7ECF2AE0"/>
    <w:rsid w:val="7EF74BC5"/>
    <w:rsid w:val="7EF96296"/>
    <w:rsid w:val="7EFB607B"/>
    <w:rsid w:val="7F1629A4"/>
    <w:rsid w:val="7F2524CF"/>
    <w:rsid w:val="7F31EDAF"/>
    <w:rsid w:val="7F6B7132"/>
    <w:rsid w:val="7F7F975D"/>
    <w:rsid w:val="7F857B2A"/>
    <w:rsid w:val="7F9FCF36"/>
    <w:rsid w:val="7FCE46D1"/>
    <w:rsid w:val="7FD665D7"/>
    <w:rsid w:val="7FDBC495"/>
    <w:rsid w:val="7FDF175A"/>
    <w:rsid w:val="7FE7348F"/>
    <w:rsid w:val="7FE7529C"/>
    <w:rsid w:val="7FE7BBD1"/>
    <w:rsid w:val="7FEF33F6"/>
    <w:rsid w:val="7FF34C1D"/>
    <w:rsid w:val="7FF7B0B7"/>
    <w:rsid w:val="7FF7F705"/>
    <w:rsid w:val="7FFD381A"/>
    <w:rsid w:val="7FFF8567"/>
    <w:rsid w:val="7FFF9783"/>
    <w:rsid w:val="8DCEFFDA"/>
    <w:rsid w:val="8F3F288E"/>
    <w:rsid w:val="9B37B886"/>
    <w:rsid w:val="9B7BE296"/>
    <w:rsid w:val="9EBF83C3"/>
    <w:rsid w:val="9FD99E15"/>
    <w:rsid w:val="9FFE02F3"/>
    <w:rsid w:val="A1FB9785"/>
    <w:rsid w:val="AFFE76CC"/>
    <w:rsid w:val="B5FE3A96"/>
    <w:rsid w:val="B6778BB9"/>
    <w:rsid w:val="B67A0BD1"/>
    <w:rsid w:val="B91A2C95"/>
    <w:rsid w:val="BCF5EC99"/>
    <w:rsid w:val="BCF7766D"/>
    <w:rsid w:val="BD77EE86"/>
    <w:rsid w:val="BD79F712"/>
    <w:rsid w:val="BDA9628B"/>
    <w:rsid w:val="BEF794E7"/>
    <w:rsid w:val="BFCD213D"/>
    <w:rsid w:val="BFD936F1"/>
    <w:rsid w:val="BFE75B9A"/>
    <w:rsid w:val="BFF6618A"/>
    <w:rsid w:val="C7D70FA3"/>
    <w:rsid w:val="C96FC200"/>
    <w:rsid w:val="CADD0BE5"/>
    <w:rsid w:val="CB19CE22"/>
    <w:rsid w:val="CE6FD1F0"/>
    <w:rsid w:val="CFFF0BD0"/>
    <w:rsid w:val="D3FF7386"/>
    <w:rsid w:val="D5EE6F7C"/>
    <w:rsid w:val="D7E74B82"/>
    <w:rsid w:val="D7EF38F4"/>
    <w:rsid w:val="DA6F00D3"/>
    <w:rsid w:val="DBB3412F"/>
    <w:rsid w:val="DCE4D538"/>
    <w:rsid w:val="DDDFC018"/>
    <w:rsid w:val="DDF70E62"/>
    <w:rsid w:val="DDF726F3"/>
    <w:rsid w:val="DDFDCF85"/>
    <w:rsid w:val="DEDB9140"/>
    <w:rsid w:val="DEE42861"/>
    <w:rsid w:val="DF75FC29"/>
    <w:rsid w:val="DF7B98DD"/>
    <w:rsid w:val="DF7D813C"/>
    <w:rsid w:val="DF9F68C2"/>
    <w:rsid w:val="DFDA015F"/>
    <w:rsid w:val="DFE79F02"/>
    <w:rsid w:val="DFF71C42"/>
    <w:rsid w:val="DFFC5FDD"/>
    <w:rsid w:val="E40C53EA"/>
    <w:rsid w:val="E6BFFDEB"/>
    <w:rsid w:val="E76F3424"/>
    <w:rsid w:val="E7DB4830"/>
    <w:rsid w:val="E9FD10BC"/>
    <w:rsid w:val="EB778AF6"/>
    <w:rsid w:val="EBBF4FEE"/>
    <w:rsid w:val="EBBF5853"/>
    <w:rsid w:val="EBE32BE2"/>
    <w:rsid w:val="EBFBE055"/>
    <w:rsid w:val="ED4E3220"/>
    <w:rsid w:val="ED9F5102"/>
    <w:rsid w:val="EDBB3532"/>
    <w:rsid w:val="EDE7E8DD"/>
    <w:rsid w:val="EDFDE81D"/>
    <w:rsid w:val="EE952E7F"/>
    <w:rsid w:val="EEE7997C"/>
    <w:rsid w:val="EEF5A48C"/>
    <w:rsid w:val="EF56B145"/>
    <w:rsid w:val="EFBF9F53"/>
    <w:rsid w:val="EFBFD0D0"/>
    <w:rsid w:val="EFCF3482"/>
    <w:rsid w:val="F1FD36EE"/>
    <w:rsid w:val="F2FB524F"/>
    <w:rsid w:val="F3FF8662"/>
    <w:rsid w:val="F56719B6"/>
    <w:rsid w:val="F5EF1CBC"/>
    <w:rsid w:val="F67E882C"/>
    <w:rsid w:val="F69FC661"/>
    <w:rsid w:val="F6BF8C40"/>
    <w:rsid w:val="F6D51A42"/>
    <w:rsid w:val="F6EFF405"/>
    <w:rsid w:val="F6FF3FF9"/>
    <w:rsid w:val="F7537109"/>
    <w:rsid w:val="F77FC0C4"/>
    <w:rsid w:val="F78B24B4"/>
    <w:rsid w:val="F7B7B183"/>
    <w:rsid w:val="F7DD69A0"/>
    <w:rsid w:val="F7DE013E"/>
    <w:rsid w:val="F7DF6CB0"/>
    <w:rsid w:val="F7E60612"/>
    <w:rsid w:val="F7EB988A"/>
    <w:rsid w:val="F7EF268E"/>
    <w:rsid w:val="F7FF6738"/>
    <w:rsid w:val="F7FFFC29"/>
    <w:rsid w:val="F87BF464"/>
    <w:rsid w:val="FACFFDE2"/>
    <w:rsid w:val="FADFA776"/>
    <w:rsid w:val="FB9B8ADB"/>
    <w:rsid w:val="FBBE0F61"/>
    <w:rsid w:val="FBDDF88E"/>
    <w:rsid w:val="FBE42697"/>
    <w:rsid w:val="FC4EA1A7"/>
    <w:rsid w:val="FDDBF869"/>
    <w:rsid w:val="FDFBEB5B"/>
    <w:rsid w:val="FDFF1C8B"/>
    <w:rsid w:val="FE9F339C"/>
    <w:rsid w:val="FED7D6E7"/>
    <w:rsid w:val="FEE9F6D9"/>
    <w:rsid w:val="FEEB8827"/>
    <w:rsid w:val="FF4FFD56"/>
    <w:rsid w:val="FF5EDDDE"/>
    <w:rsid w:val="FF6D613A"/>
    <w:rsid w:val="FF6F6AE8"/>
    <w:rsid w:val="FF776B5B"/>
    <w:rsid w:val="FF77C984"/>
    <w:rsid w:val="FF7CBF7E"/>
    <w:rsid w:val="FF7F402E"/>
    <w:rsid w:val="FF991A7E"/>
    <w:rsid w:val="FFB76B94"/>
    <w:rsid w:val="FFBF5FAD"/>
    <w:rsid w:val="FFC27616"/>
    <w:rsid w:val="FFDF1C1D"/>
    <w:rsid w:val="FFDF5AD1"/>
    <w:rsid w:val="FFDF977A"/>
    <w:rsid w:val="FFE7D7BF"/>
    <w:rsid w:val="FFEBB627"/>
    <w:rsid w:val="FFEC3363"/>
    <w:rsid w:val="FFEFC9FD"/>
    <w:rsid w:val="FFF32AD0"/>
    <w:rsid w:val="FFF9D97D"/>
    <w:rsid w:val="FFFADDCE"/>
    <w:rsid w:val="FFFB7044"/>
    <w:rsid w:val="FFFF86D4"/>
    <w:rsid w:val="FFFF9B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name="Body Text First Indent"/>
    <w:lsdException w:qFormat="1" w:unhideWhenUsed="0"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pPr>
    <w:rPr>
      <w:rFonts w:eastAsia="仿宋_GB2312"/>
      <w:sz w:val="32"/>
      <w:szCs w:val="20"/>
    </w:rPr>
  </w:style>
  <w:style w:type="paragraph" w:styleId="4">
    <w:name w:val="Body Text"/>
    <w:basedOn w:val="1"/>
    <w:qFormat/>
    <w:uiPriority w:val="0"/>
    <w:pPr>
      <w:adjustRightInd w:val="0"/>
      <w:snapToGrid w:val="0"/>
      <w:spacing w:after="120" w:line="353" w:lineRule="auto"/>
      <w:ind w:firstLine="576" w:firstLineChars="200"/>
    </w:pPr>
    <w:rPr>
      <w:rFonts w:ascii="Calibri" w:hAnsi="Calibri" w:eastAsia="仿宋_GB2312" w:cs="Times New Roman"/>
      <w:sz w:val="32"/>
      <w:szCs w:val="32"/>
    </w:rPr>
  </w:style>
  <w:style w:type="paragraph" w:styleId="5">
    <w:name w:val="Body Text Indent"/>
    <w:basedOn w:val="1"/>
    <w:next w:val="6"/>
    <w:semiHidden/>
    <w:qFormat/>
    <w:uiPriority w:val="99"/>
    <w:pPr>
      <w:spacing w:after="120"/>
      <w:ind w:left="420" w:leftChars="200"/>
    </w:pPr>
  </w:style>
  <w:style w:type="paragraph" w:styleId="6">
    <w:name w:val="Body Text First Indent 2"/>
    <w:basedOn w:val="5"/>
    <w:next w:val="1"/>
    <w:semiHidden/>
    <w:qFormat/>
    <w:uiPriority w:val="99"/>
    <w:pPr>
      <w:ind w:firstLine="420" w:firstLine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w:basedOn w:val="4"/>
    <w:next w:val="4"/>
    <w:semiHidden/>
    <w:qFormat/>
    <w:uiPriority w:val="99"/>
    <w:pPr>
      <w:ind w:firstLine="420" w:firstLineChars="100"/>
    </w:pPr>
    <w:rPr>
      <w:rFonts w:ascii="等线" w:hAnsi="等线" w:eastAsia="等线"/>
      <w:szCs w:val="2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rPr>
  </w:style>
  <w:style w:type="character" w:styleId="15">
    <w:name w:val="page number"/>
    <w:basedOn w:val="13"/>
    <w:unhideWhenUsed/>
    <w:qFormat/>
    <w:uiPriority w:val="0"/>
  </w:style>
  <w:style w:type="paragraph" w:customStyle="1" w:styleId="16">
    <w:name w:val="BodyText"/>
    <w:basedOn w:val="1"/>
    <w:qFormat/>
    <w:uiPriority w:val="0"/>
    <w:rPr>
      <w:rFonts w:ascii="Times New Roman" w:hAnsi="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329</Words>
  <Characters>347</Characters>
  <Lines>3</Lines>
  <Paragraphs>1</Paragraphs>
  <TotalTime>8</TotalTime>
  <ScaleCrop>false</ScaleCrop>
  <LinksUpToDate>false</LinksUpToDate>
  <CharactersWithSpaces>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2023-07-06T19:10:00Z</dcterms:created>
  <dc:creator>卢 方超</dc:creator>
  <cp:lastModifiedBy>zyl小鲤</cp:lastModifiedBy>
  <cp:lastPrinted>2026-07-28T08:59:00Z</cp:lastPrinted>
  <dcterms:modified xsi:type="dcterms:W3CDTF">2026-07-28T09:52:26Z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25E73A5FD49C43BFB4099646C6A2E083_13</vt:lpwstr>
  </property>
  <property fmtid="{D5CDD505-2E9C-101B-9397-08002B2CF9AE}" pid="4" name="KSOTemplateDocerSaveRecord">
    <vt:lpwstr>eyJoZGlkIjoiODk0Y2M4ZGRhOTUwYzIxMzU3NmMyNzY5NWJmNzFlY2MiLCJ1c2VySWQiOiIzMTQ4NDA3MTQifQ==</vt:lpwstr>
  </property>
</Properties>
</file>